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pPr>
        <w:pStyle w:val="9"/>
        <w:spacing w:line="0" w:lineRule="atLeast"/>
        <w:rPr>
          <w:rFonts w:hAnsi="宋体"/>
          <w:b/>
          <w:color w:val="auto"/>
          <w:sz w:val="32"/>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0" w:lineRule="atLeast"/>
        <w:jc w:val="center"/>
        <w:rPr>
          <w:rFonts w:hAnsi="宋体"/>
          <w:b/>
          <w:color w:val="auto"/>
          <w:sz w:val="36"/>
          <w:highlight w:val="none"/>
        </w:rPr>
      </w:pPr>
    </w:p>
    <w:p>
      <w:pPr>
        <w:pStyle w:val="9"/>
        <w:spacing w:line="400" w:lineRule="exact"/>
        <w:rPr>
          <w:rFonts w:hAnsi="宋体"/>
          <w:b/>
          <w:color w:val="auto"/>
          <w:sz w:val="36"/>
          <w:highlight w:val="none"/>
        </w:rPr>
      </w:pPr>
    </w:p>
    <w:p>
      <w:pPr>
        <w:pStyle w:val="9"/>
        <w:spacing w:line="400" w:lineRule="exact"/>
        <w:rPr>
          <w:rFonts w:hAnsi="宋体"/>
          <w:b/>
          <w:color w:val="auto"/>
          <w:sz w:val="36"/>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b/>
          <w:color w:val="auto"/>
          <w:sz w:val="32"/>
          <w:szCs w:val="32"/>
          <w:highlight w:val="none"/>
        </w:rPr>
      </w:pPr>
    </w:p>
    <w:p>
      <w:pPr>
        <w:pStyle w:val="9"/>
        <w:spacing w:line="640" w:lineRule="exact"/>
        <w:jc w:val="both"/>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HT-W-2024039-2</w:t>
      </w:r>
    </w:p>
    <w:p>
      <w:pPr>
        <w:pStyle w:val="9"/>
        <w:spacing w:line="640" w:lineRule="exact"/>
        <w:jc w:val="both"/>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Style w:val="17"/>
          <w:rFonts w:hint="eastAsia" w:hAnsi="宋体" w:cs="宋体"/>
          <w:b/>
          <w:bCs/>
          <w:color w:val="auto"/>
          <w:w w:val="92"/>
          <w:sz w:val="32"/>
          <w:szCs w:val="32"/>
          <w:highlight w:val="none"/>
          <w:u w:val="none"/>
          <w:shd w:val="clear" w:color="auto" w:fill="FFFFFF"/>
          <w:lang w:eastAsia="zh-CN"/>
        </w:rPr>
        <w:t>龙岩新叶工贸有限责任公司商务型经营业务用车采购项目</w:t>
      </w:r>
    </w:p>
    <w:p>
      <w:pPr>
        <w:pStyle w:val="9"/>
        <w:spacing w:line="640" w:lineRule="exact"/>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龙岩新叶工贸有限责任公司</w:t>
      </w:r>
      <w:r>
        <w:rPr>
          <w:rFonts w:hint="eastAsia" w:hAnsi="宋体"/>
          <w:b/>
          <w:color w:val="auto"/>
          <w:sz w:val="32"/>
          <w:szCs w:val="32"/>
          <w:highlight w:val="none"/>
        </w:rPr>
        <w:t xml:space="preserve">    </w:t>
      </w:r>
    </w:p>
    <w:p>
      <w:pPr>
        <w:spacing w:line="500" w:lineRule="exact"/>
        <w:rPr>
          <w:rFonts w:ascii="宋体" w:hAnsi="宋体"/>
          <w:b/>
          <w:color w:val="auto"/>
          <w:sz w:val="48"/>
          <w:highlight w:val="none"/>
        </w:rPr>
      </w:pPr>
    </w:p>
    <w:p>
      <w:pPr>
        <w:pStyle w:val="4"/>
        <w:rPr>
          <w:rFonts w:hint="default"/>
          <w:color w:val="auto"/>
          <w:sz w:val="48"/>
          <w:highlight w:val="none"/>
        </w:rPr>
      </w:pPr>
    </w:p>
    <w:p>
      <w:pPr>
        <w:rPr>
          <w:color w:val="auto"/>
          <w:highlight w:val="none"/>
        </w:rPr>
      </w:pPr>
    </w:p>
    <w:p>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pPr>
        <w:spacing w:line="500" w:lineRule="exact"/>
        <w:jc w:val="center"/>
        <w:rPr>
          <w:rFonts w:hint="eastAsia" w:ascii="宋体" w:hAnsi="宋体"/>
          <w:b/>
          <w:color w:val="auto"/>
          <w:sz w:val="32"/>
          <w:szCs w:val="32"/>
          <w:highlight w:val="none"/>
        </w:rPr>
      </w:pP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月</w:t>
      </w:r>
    </w:p>
    <w:p>
      <w:pPr>
        <w:pStyle w:val="8"/>
        <w:rPr>
          <w:rFonts w:ascii="宋体" w:hAnsi="宋体"/>
          <w:color w:val="auto"/>
          <w:highlight w:val="none"/>
        </w:rPr>
      </w:pPr>
    </w:p>
    <w:p>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龙岩新叶工贸有限责任公司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龙岩新叶工贸有限责任公司商务型经营业务用车采购项目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bCs/>
          <w:color w:val="auto"/>
          <w:kern w:val="0"/>
          <w:sz w:val="24"/>
          <w:highlight w:val="none"/>
          <w:lang w:eastAsia="zh-CN"/>
        </w:rPr>
        <w:t>HT-W-2024039-2</w:t>
      </w:r>
      <w:r>
        <w:rPr>
          <w:rFonts w:hint="eastAsia" w:ascii="宋体" w:hAnsi="宋体" w:cs="宋体"/>
          <w:b/>
          <w:bCs/>
          <w:color w:val="auto"/>
          <w:kern w:val="0"/>
          <w:sz w:val="24"/>
          <w:highlight w:val="none"/>
        </w:rPr>
        <w:t xml:space="preserve"> </w:t>
      </w:r>
    </w:p>
    <w:p>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bCs/>
          <w:color w:val="auto"/>
          <w:kern w:val="0"/>
          <w:sz w:val="24"/>
          <w:highlight w:val="none"/>
          <w:lang w:eastAsia="zh-CN"/>
        </w:rPr>
        <w:t>龙岩新叶工贸有限责任公司商务型经营业务用车采购项目</w:t>
      </w:r>
      <w:r>
        <w:rPr>
          <w:rFonts w:hint="eastAsia" w:ascii="宋体" w:hAnsi="宋体"/>
          <w:b/>
          <w:bCs/>
          <w:color w:val="auto"/>
          <w:sz w:val="24"/>
          <w:highlight w:val="none"/>
        </w:rPr>
        <w:t xml:space="preserve"> </w:t>
      </w:r>
    </w:p>
    <w:p>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pPr>
        <w:pStyle w:val="12"/>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pPr>
        <w:spacing w:line="440" w:lineRule="exact"/>
        <w:ind w:firstLine="480"/>
        <w:rPr>
          <w:rFonts w:ascii="宋体" w:hAnsi="宋体"/>
          <w:color w:val="auto"/>
          <w:sz w:val="24"/>
          <w:szCs w:val="24"/>
          <w:highlight w:val="none"/>
        </w:rPr>
      </w:pPr>
      <w:bookmarkStart w:id="0" w:name="_Toc21403"/>
      <w:r>
        <w:rPr>
          <w:rFonts w:hint="eastAsia" w:ascii="宋体" w:hAnsi="宋体"/>
          <w:color w:val="auto"/>
          <w:sz w:val="24"/>
          <w:szCs w:val="24"/>
          <w:highlight w:val="none"/>
        </w:rPr>
        <w:t>公</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告</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w:t>
      </w:r>
      <w:r>
        <w:rPr>
          <w:rFonts w:hint="eastAsia" w:ascii="宋体" w:hAnsi="宋体"/>
          <w:color w:val="auto"/>
          <w:sz w:val="24"/>
          <w:szCs w:val="24"/>
          <w:highlight w:val="none"/>
        </w:rPr>
        <w:t xml:space="preserve">  </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pPr>
        <w:tabs>
          <w:tab w:val="center" w:pos="4536"/>
        </w:tabs>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日09:00:00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日11:00:00</w:t>
      </w:r>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pPr>
        <w:pStyle w:val="24"/>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pPr>
        <w:spacing w:line="360" w:lineRule="auto"/>
        <w:ind w:firstLine="481"/>
        <w:rPr>
          <w:rFonts w:ascii="Times New Roman" w:hAnsi="Times New Roman" w:eastAsia="宋体" w:cs="Times New Roman"/>
          <w:color w:val="auto"/>
          <w:sz w:val="24"/>
          <w:highlight w:val="none"/>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特定资格要求（若有）。</w:t>
      </w:r>
    </w:p>
    <w:p>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pPr>
        <w:widowControl/>
        <w:shd w:val="clear" w:color="auto" w:fill="FFFFFF"/>
        <w:spacing w:line="360" w:lineRule="auto"/>
        <w:ind w:firstLine="480" w:firstLineChars="200"/>
        <w:jc w:val="left"/>
        <w:rPr>
          <w:rStyle w:val="25"/>
          <w:color w:val="auto"/>
          <w:highlight w:val="none"/>
        </w:rPr>
      </w:pPr>
      <w:r>
        <w:rPr>
          <w:rStyle w:val="25"/>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color w:val="auto"/>
          <w:sz w:val="24"/>
          <w:highlight w:val="none"/>
          <w:lang w:eastAsia="zh-CN"/>
        </w:rPr>
        <w:t>网上</w:t>
      </w:r>
      <w:r>
        <w:rPr>
          <w:rFonts w:hint="eastAsia" w:ascii="宋体" w:hAnsi="宋体" w:eastAsia="宋体" w:cs="宋体"/>
          <w:color w:val="auto"/>
          <w:sz w:val="24"/>
          <w:highlight w:val="none"/>
        </w:rPr>
        <w:t>竞价保证金为</w:t>
      </w:r>
      <w:r>
        <w:rPr>
          <w:rFonts w:hint="eastAsia" w:ascii="宋体" w:hAnsi="宋体" w:cs="宋体"/>
          <w:color w:val="auto"/>
          <w:sz w:val="24"/>
          <w:highlight w:val="none"/>
          <w:lang w:val="en-US" w:eastAsia="zh-CN"/>
        </w:rPr>
        <w:t>3790</w:t>
      </w:r>
      <w:r>
        <w:rPr>
          <w:rFonts w:hint="eastAsia" w:ascii="宋体" w:hAnsi="宋体" w:cs="宋体"/>
          <w:color w:val="auto"/>
          <w:sz w:val="24"/>
          <w:highlight w:val="none"/>
        </w:rPr>
        <w:t>元人民币，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w:t>
      </w:r>
      <w:r>
        <w:rPr>
          <w:rFonts w:hint="eastAsia" w:ascii="宋体" w:hAnsi="宋体"/>
          <w:color w:val="auto"/>
          <w:sz w:val="24"/>
          <w:highlight w:val="none"/>
        </w:rPr>
        <w:t>保证金缴交</w:t>
      </w:r>
      <w:r>
        <w:rPr>
          <w:rFonts w:hint="eastAsia" w:ascii="宋体" w:hAnsi="宋体" w:cs="宋体"/>
          <w:color w:val="auto"/>
          <w:sz w:val="24"/>
          <w:highlight w:val="none"/>
        </w:rPr>
        <w:t>指定账户</w:t>
      </w:r>
      <w:r>
        <w:rPr>
          <w:rFonts w:hint="eastAsia" w:ascii="宋体" w:hAnsi="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1、</w:t>
      </w:r>
      <w:r>
        <w:rPr>
          <w:rFonts w:hint="eastAsia" w:ascii="宋体" w:hAnsi="宋体"/>
          <w:b/>
          <w:color w:val="auto"/>
          <w:sz w:val="24"/>
          <w:szCs w:val="24"/>
          <w:highlight w:val="none"/>
        </w:rPr>
        <w:t>本项目采购代理服务费以成交金额的1%向成交供应商收取。</w:t>
      </w:r>
    </w:p>
    <w:p>
      <w:pPr>
        <w:spacing w:line="440" w:lineRule="exact"/>
        <w:ind w:firstLine="480" w:firstLineChars="200"/>
        <w:rPr>
          <w:rFonts w:ascii="宋体" w:hAnsi="宋体" w:cs="宋体"/>
          <w:b/>
          <w:bCs/>
          <w:color w:val="auto"/>
          <w:szCs w:val="21"/>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 xml:space="preserve">2、成交供应商应以转账等付款方式一次性向采购代理机构支付采购代理服务费。 </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3、</w:t>
      </w:r>
      <w:r>
        <w:rPr>
          <w:rFonts w:ascii="宋体" w:hAnsi="宋体"/>
          <w:color w:val="auto"/>
          <w:sz w:val="24"/>
          <w:szCs w:val="24"/>
          <w:highlight w:val="none"/>
        </w:rPr>
        <w:t>缴纳代理费账户信息：</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龙岩新叶工贸有限责任公司</w:t>
      </w:r>
      <w:r>
        <w:rPr>
          <w:rFonts w:hint="eastAsia" w:ascii="宋体" w:hAnsi="宋体"/>
          <w:color w:val="auto"/>
          <w:sz w:val="24"/>
          <w:highlight w:val="none"/>
        </w:rPr>
        <w:t xml:space="preserve"> </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eastAsia="宋体" w:cs="宋体"/>
          <w:color w:val="auto"/>
          <w:spacing w:val="0"/>
          <w:sz w:val="24"/>
          <w:szCs w:val="24"/>
          <w:highlight w:val="none"/>
        </w:rPr>
        <w:t>龙岩市新罗区解放北路20号龙岩监狱</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杨</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0597-2297272</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pacing w:val="0"/>
          <w:sz w:val="24"/>
          <w:szCs w:val="24"/>
          <w:highlight w:val="none"/>
        </w:rPr>
        <w:t>福州市鼓楼区东大路36号花开富贵1#楼A座23层</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唐恩欣、</w:t>
      </w:r>
      <w:r>
        <w:rPr>
          <w:rFonts w:hint="eastAsia" w:ascii="宋体" w:hAnsi="宋体" w:cs="宋体"/>
          <w:color w:val="auto"/>
          <w:spacing w:val="0"/>
          <w:sz w:val="24"/>
          <w:szCs w:val="24"/>
          <w:highlight w:val="none"/>
          <w:lang w:val="en-US" w:eastAsia="zh-CN"/>
        </w:rPr>
        <w:t>温炳卿</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3"/>
        <w:keepNext w:val="0"/>
        <w:keepLines w:val="0"/>
        <w:pageBreakBefore w:val="0"/>
        <w:kinsoku/>
        <w:wordWrap/>
        <w:topLinePunct w:val="0"/>
        <w:bidi w:val="0"/>
        <w:snapToGrid/>
        <w:spacing w:beforeAutospacing="0" w:afterAutospacing="0" w:line="360" w:lineRule="auto"/>
        <w:ind w:firstLine="480" w:firstLineChars="200"/>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rPr>
        <w:t>福建省国资平台</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ascii="宋体" w:hAnsi="宋体" w:eastAsia="宋体" w:cs="宋体"/>
          <w:b w:val="0"/>
          <w:color w:val="auto"/>
          <w:kern w:val="2"/>
          <w:sz w:val="24"/>
          <w:szCs w:val="24"/>
          <w:highlight w:val="none"/>
          <w:lang w:eastAsia="zh-CN"/>
        </w:rPr>
        <w:t>；</w:t>
      </w:r>
    </w:p>
    <w:p>
      <w:pPr>
        <w:pStyle w:val="3"/>
        <w:spacing w:beforeAutospacing="0" w:afterAutospacing="0" w:line="360" w:lineRule="auto"/>
        <w:ind w:firstLine="480" w:firstLineChars="200"/>
        <w:rPr>
          <w:rFonts w:eastAsia="宋体" w:cs="宋体"/>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pPr>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pStyle w:val="4"/>
        <w:keepNext w:val="0"/>
        <w:keepLines w:val="0"/>
        <w:rPr>
          <w:rFonts w:hint="default"/>
          <w:color w:val="auto"/>
          <w:highlight w:val="none"/>
        </w:rPr>
      </w:pPr>
    </w:p>
    <w:p>
      <w:pPr>
        <w:rPr>
          <w:color w:val="auto"/>
          <w:highlight w:val="none"/>
        </w:rPr>
      </w:pPr>
    </w:p>
    <w:p>
      <w:pPr>
        <w:pStyle w:val="14"/>
        <w:rPr>
          <w:color w:val="auto"/>
          <w:highlight w:val="none"/>
        </w:rPr>
      </w:pPr>
    </w:p>
    <w:p>
      <w:pPr>
        <w:rPr>
          <w:color w:val="auto"/>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5"/>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pPr>
        <w:pStyle w:val="14"/>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4"/>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pPr>
        <w:numPr>
          <w:ilvl w:val="0"/>
          <w:numId w:val="0"/>
        </w:numPr>
        <w:spacing w:line="360" w:lineRule="auto"/>
        <w:ind w:firstLine="482" w:firstLineChars="200"/>
        <w:rPr>
          <w:rStyle w:val="25"/>
          <w:rFonts w:ascii="宋体" w:hAnsi="宋体"/>
          <w:b/>
          <w:bCs/>
          <w:color w:val="auto"/>
          <w:kern w:val="0"/>
          <w:sz w:val="24"/>
          <w:highlight w:val="none"/>
        </w:rPr>
      </w:pPr>
      <w:r>
        <w:rPr>
          <w:rStyle w:val="25"/>
          <w:rFonts w:hint="eastAsia" w:ascii="宋体" w:hAnsi="宋体"/>
          <w:b/>
          <w:bCs/>
          <w:color w:val="auto"/>
          <w:kern w:val="0"/>
          <w:sz w:val="24"/>
          <w:highlight w:val="none"/>
        </w:rPr>
        <w:t>二、报名须知</w:t>
      </w:r>
    </w:p>
    <w:p>
      <w:pPr>
        <w:widowControl/>
        <w:spacing w:line="360" w:lineRule="auto"/>
        <w:ind w:firstLine="480" w:firstLineChars="200"/>
        <w:jc w:val="left"/>
        <w:rPr>
          <w:rStyle w:val="25"/>
          <w:rFonts w:ascii="宋体" w:hAnsi="宋体" w:eastAsia="宋体" w:cs="宋体"/>
          <w:color w:val="auto"/>
          <w:kern w:val="0"/>
          <w:sz w:val="24"/>
          <w:highlight w:val="none"/>
        </w:rPr>
      </w:pPr>
      <w:r>
        <w:rPr>
          <w:rStyle w:val="25"/>
          <w:rFonts w:hint="eastAsia" w:ascii="宋体" w:hAnsi="宋体" w:eastAsia="宋体" w:cs="宋体"/>
          <w:color w:val="auto"/>
          <w:kern w:val="0"/>
          <w:sz w:val="24"/>
          <w:highlight w:val="none"/>
        </w:rPr>
        <w:t>1</w:t>
      </w:r>
      <w:r>
        <w:rPr>
          <w:rStyle w:val="25"/>
          <w:rFonts w:hint="eastAsia" w:ascii="宋体" w:hAnsi="宋体" w:eastAsia="宋体" w:cs="宋体"/>
          <w:color w:val="auto"/>
          <w:kern w:val="0"/>
          <w:sz w:val="24"/>
          <w:highlight w:val="none"/>
          <w:lang w:val="en-US"/>
        </w:rPr>
        <w:t>.</w:t>
      </w:r>
      <w:r>
        <w:rPr>
          <w:rStyle w:val="25"/>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5"/>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5"/>
          <w:rFonts w:hint="eastAsia" w:ascii="宋体" w:hAnsi="宋体" w:eastAsia="宋体" w:cs="宋体"/>
          <w:color w:val="auto"/>
          <w:kern w:val="0"/>
          <w:sz w:val="24"/>
          <w:highlight w:val="none"/>
        </w:rPr>
        <w:t>）</w:t>
      </w:r>
      <w:r>
        <w:rPr>
          <w:rStyle w:val="25"/>
          <w:rFonts w:hint="eastAsia" w:ascii="宋体" w:hAnsi="宋体" w:eastAsia="宋体" w:cs="宋体"/>
          <w:b/>
          <w:bCs/>
          <w:color w:val="auto"/>
          <w:kern w:val="0"/>
          <w:sz w:val="24"/>
          <w:highlight w:val="none"/>
        </w:rPr>
        <w:t>。</w:t>
      </w:r>
      <w:r>
        <w:rPr>
          <w:rStyle w:val="25"/>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5"/>
          <w:rFonts w:hint="eastAsia" w:ascii="宋体" w:hAnsi="宋体" w:eastAsia="宋体" w:cs="宋体"/>
          <w:b w:val="0"/>
          <w:bCs w:val="0"/>
          <w:color w:val="auto"/>
          <w:sz w:val="24"/>
          <w:highlight w:val="none"/>
        </w:rPr>
        <w:t>按本文件第五章“第一部分 资格及技术商务部分”格式制作报名审核文件，并</w:t>
      </w:r>
      <w:r>
        <w:rPr>
          <w:rStyle w:val="25"/>
          <w:rFonts w:hint="eastAsia" w:ascii="宋体" w:hAnsi="宋体" w:cs="宋体"/>
          <w:b w:val="0"/>
          <w:bCs w:val="0"/>
          <w:color w:val="auto"/>
          <w:sz w:val="24"/>
          <w:highlight w:val="none"/>
        </w:rPr>
        <w:t>在规定的报名截止时间前</w:t>
      </w:r>
      <w:r>
        <w:rPr>
          <w:rStyle w:val="25"/>
          <w:rFonts w:hint="eastAsia" w:ascii="宋体" w:hAnsi="宋体" w:eastAsia="宋体" w:cs="宋体"/>
          <w:b w:val="0"/>
          <w:bCs w:val="0"/>
          <w:color w:val="auto"/>
          <w:sz w:val="24"/>
          <w:highlight w:val="none"/>
        </w:rPr>
        <w:t>将经供应商单位负责人或</w:t>
      </w:r>
      <w:r>
        <w:rPr>
          <w:rStyle w:val="25"/>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pPr>
        <w:pStyle w:val="12"/>
        <w:spacing w:before="75" w:beforeAutospacing="0" w:after="75" w:afterAutospacing="0" w:line="360" w:lineRule="auto"/>
        <w:ind w:firstLine="480"/>
        <w:rPr>
          <w:rStyle w:val="25"/>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5"/>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5"/>
          <w:b w:val="0"/>
          <w:bCs w:val="0"/>
          <w:color w:val="auto"/>
          <w:sz w:val="24"/>
          <w:highlight w:val="none"/>
        </w:rPr>
        <w:t>。</w:t>
      </w:r>
      <w:r>
        <w:rPr>
          <w:rStyle w:val="25"/>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5"/>
          <w:rFonts w:hint="eastAsia" w:asciiTheme="minorHAnsi" w:hAnsiTheme="minorHAnsi" w:eastAsiaTheme="minorEastAsia" w:cstheme="minorBidi"/>
          <w:b w:val="0"/>
          <w:bCs w:val="0"/>
          <w:color w:val="auto"/>
          <w:sz w:val="24"/>
          <w:highlight w:val="none"/>
        </w:rPr>
        <w:t>力</w:t>
      </w:r>
      <w:r>
        <w:rPr>
          <w:rStyle w:val="25"/>
          <w:rFonts w:hint="eastAsia" w:ascii="Times New Roman" w:hAnsi="Times New Roman" w:cs="Times New Roman"/>
          <w:b w:val="0"/>
          <w:bCs w:val="0"/>
          <w:color w:val="auto"/>
          <w:sz w:val="24"/>
          <w:highlight w:val="none"/>
        </w:rPr>
        <w:t>。</w:t>
      </w:r>
      <w:r>
        <w:rPr>
          <w:rStyle w:val="25"/>
          <w:rFonts w:hint="eastAsia" w:ascii="Times New Roman" w:hAnsi="Times New Roman" w:cs="Times New Roman"/>
          <w:b/>
          <w:bCs/>
          <w:color w:val="auto"/>
          <w:sz w:val="24"/>
          <w:highlight w:val="none"/>
        </w:rPr>
        <w:t>若合格供应商数量不足三家的（除“</w:t>
      </w:r>
      <w:r>
        <w:rPr>
          <w:rStyle w:val="25"/>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5"/>
          <w:rFonts w:hint="eastAsia" w:ascii="Times New Roman" w:hAnsi="Times New Roman" w:cs="Times New Roman"/>
          <w:b/>
          <w:bCs/>
          <w:color w:val="auto"/>
          <w:sz w:val="24"/>
          <w:highlight w:val="none"/>
        </w:rPr>
        <w:t>”情形外），</w:t>
      </w:r>
      <w:r>
        <w:rPr>
          <w:rStyle w:val="25"/>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pPr>
        <w:pStyle w:val="12"/>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17"/>
          <w:rFonts w:hint="eastAsia" w:eastAsia="宋体"/>
          <w:color w:val="auto"/>
          <w:highlight w:val="none"/>
        </w:rPr>
        <w:t>报名审核不合格，视为无效响应：</w:t>
      </w:r>
    </w:p>
    <w:p>
      <w:pPr>
        <w:pStyle w:val="26"/>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pPr>
        <w:pStyle w:val="26"/>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pPr>
        <w:pStyle w:val="26"/>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pPr>
        <w:spacing w:line="360" w:lineRule="auto"/>
        <w:ind w:firstLine="482" w:firstLineChars="200"/>
        <w:rPr>
          <w:rFonts w:ascii="宋体" w:hAnsi="宋体" w:cs="宋体"/>
          <w:b/>
          <w:bCs/>
          <w:color w:val="auto"/>
          <w:kern w:val="0"/>
          <w:sz w:val="24"/>
          <w:highlight w:val="none"/>
        </w:rPr>
      </w:pPr>
      <w:r>
        <w:rPr>
          <w:rStyle w:val="25"/>
          <w:rFonts w:hint="eastAsia" w:ascii="宋体" w:hAnsi="宋体"/>
          <w:b/>
          <w:bCs/>
          <w:color w:val="auto"/>
          <w:kern w:val="0"/>
          <w:sz w:val="24"/>
          <w:highlight w:val="none"/>
        </w:rPr>
        <w:t>三、网上</w:t>
      </w:r>
      <w:r>
        <w:rPr>
          <w:rStyle w:val="25"/>
          <w:rFonts w:ascii="宋体" w:hAnsi="宋体"/>
          <w:b/>
          <w:bCs/>
          <w:color w:val="auto"/>
          <w:kern w:val="0"/>
          <w:sz w:val="24"/>
          <w:highlight w:val="none"/>
        </w:rPr>
        <w:t>竞价规则</w:t>
      </w:r>
    </w:p>
    <w:p>
      <w:pPr>
        <w:pStyle w:val="12"/>
        <w:spacing w:before="75" w:beforeAutospacing="0" w:after="75" w:afterAutospacing="0" w:line="360" w:lineRule="auto"/>
        <w:ind w:firstLine="480"/>
        <w:rPr>
          <w:rStyle w:val="25"/>
          <w:color w:val="auto"/>
          <w:kern w:val="0"/>
          <w:sz w:val="24"/>
          <w:highlight w:val="none"/>
        </w:rPr>
      </w:pPr>
      <w:r>
        <w:rPr>
          <w:rFonts w:hint="eastAsia"/>
          <w:color w:val="auto"/>
          <w:highlight w:val="none"/>
        </w:rPr>
        <w:t>1</w:t>
      </w:r>
      <w:r>
        <w:rPr>
          <w:rFonts w:hint="eastAsia"/>
          <w:color w:val="auto"/>
          <w:highlight w:val="none"/>
          <w:lang w:val="en-US" w:eastAsia="zh-CN"/>
        </w:rPr>
        <w:t>.</w:t>
      </w:r>
      <w:r>
        <w:rPr>
          <w:rStyle w:val="25"/>
          <w:color w:val="auto"/>
          <w:kern w:val="0"/>
          <w:sz w:val="24"/>
          <w:highlight w:val="none"/>
        </w:rPr>
        <w:t>网上竞价的报价时限为</w:t>
      </w:r>
      <w:r>
        <w:rPr>
          <w:rStyle w:val="25"/>
          <w:rFonts w:hint="eastAsia"/>
          <w:color w:val="auto"/>
          <w:kern w:val="0"/>
          <w:sz w:val="24"/>
          <w:highlight w:val="none"/>
        </w:rPr>
        <w:t>网上竞价开始时间起至网上竞价截止时间止，在此期间内</w:t>
      </w:r>
      <w:r>
        <w:rPr>
          <w:rStyle w:val="25"/>
          <w:color w:val="auto"/>
          <w:kern w:val="0"/>
          <w:sz w:val="24"/>
          <w:highlight w:val="none"/>
        </w:rPr>
        <w:t>，报名审核</w:t>
      </w:r>
      <w:r>
        <w:rPr>
          <w:rStyle w:val="25"/>
          <w:rFonts w:hint="eastAsia"/>
          <w:color w:val="auto"/>
          <w:kern w:val="0"/>
          <w:sz w:val="24"/>
          <w:highlight w:val="none"/>
        </w:rPr>
        <w:t>通过</w:t>
      </w:r>
      <w:r>
        <w:rPr>
          <w:rStyle w:val="25"/>
          <w:color w:val="auto"/>
          <w:kern w:val="0"/>
          <w:sz w:val="24"/>
          <w:highlight w:val="none"/>
        </w:rPr>
        <w:t>的</w:t>
      </w:r>
      <w:r>
        <w:rPr>
          <w:rStyle w:val="25"/>
          <w:rFonts w:hint="eastAsia"/>
          <w:color w:val="auto"/>
          <w:kern w:val="0"/>
          <w:sz w:val="24"/>
          <w:highlight w:val="none"/>
        </w:rPr>
        <w:t>供应商</w:t>
      </w:r>
      <w:r>
        <w:rPr>
          <w:rStyle w:val="25"/>
          <w:color w:val="auto"/>
          <w:kern w:val="0"/>
          <w:sz w:val="24"/>
          <w:highlight w:val="none"/>
        </w:rPr>
        <w:t>可通过</w:t>
      </w:r>
      <w:r>
        <w:rPr>
          <w:rStyle w:val="25"/>
          <w:rFonts w:hint="eastAsia"/>
          <w:color w:val="auto"/>
          <w:kern w:val="0"/>
          <w:sz w:val="24"/>
          <w:highlight w:val="none"/>
        </w:rPr>
        <w:t>网上竞价平台</w:t>
      </w:r>
      <w:r>
        <w:rPr>
          <w:rStyle w:val="25"/>
          <w:color w:val="auto"/>
          <w:kern w:val="0"/>
          <w:sz w:val="24"/>
          <w:highlight w:val="none"/>
        </w:rPr>
        <w:t>参与</w:t>
      </w:r>
      <w:r>
        <w:rPr>
          <w:rStyle w:val="25"/>
          <w:rFonts w:hint="eastAsia"/>
          <w:color w:val="auto"/>
          <w:kern w:val="0"/>
          <w:sz w:val="24"/>
          <w:highlight w:val="none"/>
        </w:rPr>
        <w:t>网上</w:t>
      </w:r>
      <w:r>
        <w:rPr>
          <w:rStyle w:val="25"/>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5"/>
          <w:rFonts w:hint="eastAsia" w:ascii="Times New Roman" w:hAnsi="Times New Roman" w:cs="Times New Roman"/>
          <w:b/>
          <w:bCs/>
          <w:color w:val="auto"/>
          <w:sz w:val="24"/>
          <w:highlight w:val="none"/>
        </w:rPr>
        <w:t>（除“</w:t>
      </w:r>
      <w:r>
        <w:rPr>
          <w:rStyle w:val="25"/>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5"/>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widowControl/>
        <w:spacing w:line="360" w:lineRule="auto"/>
        <w:ind w:firstLine="480" w:firstLineChars="200"/>
        <w:jc w:val="left"/>
        <w:rPr>
          <w:rStyle w:val="25"/>
          <w:rFonts w:ascii="宋体" w:hAnsi="宋体"/>
          <w:color w:val="auto"/>
          <w:kern w:val="0"/>
          <w:sz w:val="24"/>
          <w:highlight w:val="none"/>
        </w:rPr>
      </w:pPr>
      <w:r>
        <w:rPr>
          <w:rStyle w:val="25"/>
          <w:rFonts w:hint="eastAsia" w:ascii="宋体" w:hAnsi="宋体"/>
          <w:color w:val="auto"/>
          <w:kern w:val="0"/>
          <w:sz w:val="24"/>
          <w:highlight w:val="none"/>
        </w:rPr>
        <w:t>2</w:t>
      </w:r>
      <w:r>
        <w:rPr>
          <w:rStyle w:val="25"/>
          <w:rFonts w:hint="eastAsia" w:ascii="宋体" w:hAnsi="宋体"/>
          <w:color w:val="auto"/>
          <w:kern w:val="0"/>
          <w:sz w:val="24"/>
          <w:highlight w:val="none"/>
          <w:lang w:val="en-US"/>
        </w:rPr>
        <w:t>.</w:t>
      </w:r>
      <w:r>
        <w:rPr>
          <w:rStyle w:val="25"/>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p>
    <w:p>
      <w:pPr>
        <w:widowControl/>
        <w:spacing w:line="360" w:lineRule="auto"/>
        <w:ind w:firstLine="480" w:firstLineChars="200"/>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widowControl/>
        <w:spacing w:line="360" w:lineRule="auto"/>
        <w:ind w:firstLine="480" w:firstLineChars="200"/>
        <w:jc w:val="left"/>
        <w:rPr>
          <w:rStyle w:val="25"/>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25"/>
          <w:rFonts w:hint="eastAsia" w:ascii="宋体" w:hAnsi="宋体" w:eastAsia="宋体" w:cs="Times New Roman"/>
          <w:color w:val="auto"/>
          <w:kern w:val="0"/>
          <w:sz w:val="24"/>
          <w:highlight w:val="none"/>
        </w:rPr>
        <w:t>供应商</w:t>
      </w:r>
      <w:r>
        <w:rPr>
          <w:rStyle w:val="25"/>
          <w:rFonts w:ascii="宋体" w:hAnsi="宋体" w:eastAsia="宋体" w:cs="Times New Roman"/>
          <w:color w:val="auto"/>
          <w:kern w:val="0"/>
          <w:sz w:val="24"/>
          <w:highlight w:val="none"/>
        </w:rPr>
        <w:t>在</w:t>
      </w:r>
      <w:r>
        <w:rPr>
          <w:rStyle w:val="25"/>
          <w:rFonts w:hint="eastAsia" w:ascii="宋体" w:hAnsi="宋体"/>
          <w:color w:val="auto"/>
          <w:kern w:val="0"/>
          <w:sz w:val="24"/>
          <w:highlight w:val="none"/>
        </w:rPr>
        <w:t>完全满足网上竞价文件要求</w:t>
      </w:r>
      <w:r>
        <w:rPr>
          <w:rStyle w:val="25"/>
          <w:rFonts w:ascii="宋体" w:hAnsi="宋体"/>
          <w:color w:val="auto"/>
          <w:kern w:val="0"/>
          <w:sz w:val="24"/>
          <w:highlight w:val="none"/>
        </w:rPr>
        <w:t>且报价有效的前提下，</w:t>
      </w:r>
      <w:r>
        <w:rPr>
          <w:rStyle w:val="25"/>
          <w:rFonts w:hint="eastAsia" w:ascii="宋体" w:hAnsi="宋体"/>
          <w:color w:val="auto"/>
          <w:kern w:val="0"/>
          <w:sz w:val="24"/>
          <w:highlight w:val="none"/>
        </w:rPr>
        <w:t>最终有效报价</w:t>
      </w:r>
      <w:r>
        <w:rPr>
          <w:rStyle w:val="25"/>
          <w:rFonts w:ascii="宋体" w:hAnsi="宋体"/>
          <w:color w:val="auto"/>
          <w:kern w:val="0"/>
          <w:sz w:val="24"/>
          <w:highlight w:val="none"/>
        </w:rPr>
        <w:t>最低者</w:t>
      </w:r>
      <w:r>
        <w:rPr>
          <w:rStyle w:val="25"/>
          <w:rFonts w:hint="eastAsia" w:ascii="宋体" w:hAnsi="宋体"/>
          <w:color w:val="auto"/>
          <w:kern w:val="0"/>
          <w:sz w:val="24"/>
          <w:highlight w:val="none"/>
        </w:rPr>
        <w:t>为</w:t>
      </w:r>
      <w:r>
        <w:rPr>
          <w:rStyle w:val="25"/>
          <w:rFonts w:ascii="宋体" w:hAnsi="宋体"/>
          <w:color w:val="auto"/>
          <w:kern w:val="0"/>
          <w:sz w:val="24"/>
          <w:highlight w:val="none"/>
        </w:rPr>
        <w:t>成交</w:t>
      </w:r>
      <w:r>
        <w:rPr>
          <w:rStyle w:val="25"/>
          <w:rFonts w:hint="eastAsia" w:ascii="宋体" w:hAnsi="宋体"/>
          <w:color w:val="auto"/>
          <w:kern w:val="0"/>
          <w:sz w:val="24"/>
          <w:highlight w:val="none"/>
        </w:rPr>
        <w:t>候选人</w:t>
      </w:r>
      <w:r>
        <w:rPr>
          <w:rStyle w:val="25"/>
          <w:rFonts w:ascii="宋体" w:hAnsi="宋体"/>
          <w:color w:val="auto"/>
          <w:kern w:val="0"/>
          <w:sz w:val="24"/>
          <w:highlight w:val="none"/>
        </w:rPr>
        <w:t>，若</w:t>
      </w:r>
      <w:r>
        <w:rPr>
          <w:rStyle w:val="25"/>
          <w:rFonts w:hint="eastAsia" w:ascii="宋体" w:hAnsi="宋体"/>
          <w:color w:val="auto"/>
          <w:kern w:val="0"/>
          <w:sz w:val="24"/>
          <w:highlight w:val="none"/>
        </w:rPr>
        <w:t>最低的最终</w:t>
      </w:r>
      <w:r>
        <w:rPr>
          <w:rStyle w:val="25"/>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供应商应遵守采购相关法规，若供应商违反规定，将按有关规定处理。</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供应商同意按照网上竞价文件要求提供与其竞价有关的一切数据或资料，完全理解采购人不一定要接受最低报价。</w:t>
      </w:r>
    </w:p>
    <w:p>
      <w:pPr>
        <w:spacing w:line="360" w:lineRule="auto"/>
        <w:ind w:firstLine="480" w:firstLineChars="200"/>
        <w:jc w:val="left"/>
        <w:rPr>
          <w:rFonts w:hint="eastAsia" w:ascii="宋体" w:hAnsi="宋体" w:cs="宋体"/>
          <w:b w:val="0"/>
          <w:bCs w:val="0"/>
          <w:color w:val="auto"/>
          <w:sz w:val="24"/>
          <w:highlight w:val="none"/>
        </w:rPr>
      </w:pPr>
      <w:r>
        <w:rPr>
          <w:rFonts w:hint="eastAsia" w:ascii="宋体" w:hAnsi="宋体" w:cs="宋体"/>
          <w:b w:val="0"/>
          <w:bCs w:val="0"/>
          <w:color w:val="auto"/>
          <w:sz w:val="24"/>
          <w:highlight w:val="none"/>
          <w:lang w:val="en-US" w:eastAsia="zh-CN"/>
        </w:rPr>
        <w:t>4.</w:t>
      </w:r>
      <w:r>
        <w:rPr>
          <w:rFonts w:hint="eastAsia" w:ascii="宋体" w:hAnsi="宋体" w:cs="宋体"/>
          <w:b/>
          <w:bCs/>
          <w:color w:val="auto"/>
          <w:sz w:val="24"/>
          <w:highlight w:val="none"/>
        </w:rPr>
        <w:t>如供应商首次提交的报价未按竞价文件要求</w:t>
      </w:r>
      <w:r>
        <w:rPr>
          <w:rFonts w:ascii="宋体" w:hAnsi="宋体" w:eastAsia="宋体" w:cs="宋体"/>
          <w:b/>
          <w:bCs/>
          <w:color w:val="auto"/>
          <w:sz w:val="24"/>
          <w:szCs w:val="24"/>
          <w:highlight w:val="none"/>
        </w:rPr>
        <w:t>下浮率不</w:t>
      </w:r>
      <w:r>
        <w:rPr>
          <w:rFonts w:hint="eastAsia" w:ascii="宋体" w:hAnsi="宋体" w:cs="宋体"/>
          <w:b/>
          <w:bCs/>
          <w:color w:val="auto"/>
          <w:sz w:val="24"/>
          <w:szCs w:val="24"/>
          <w:highlight w:val="none"/>
          <w:lang w:eastAsia="zh-CN"/>
        </w:rPr>
        <w:t>低</w:t>
      </w:r>
      <w:r>
        <w:rPr>
          <w:rFonts w:ascii="宋体" w:hAnsi="宋体" w:eastAsia="宋体" w:cs="宋体"/>
          <w:b/>
          <w:bCs/>
          <w:color w:val="auto"/>
          <w:sz w:val="24"/>
          <w:szCs w:val="24"/>
          <w:highlight w:val="none"/>
        </w:rPr>
        <w:t>于3%</w:t>
      </w:r>
      <w:r>
        <w:rPr>
          <w:rFonts w:hint="eastAsia" w:ascii="宋体" w:hAnsi="宋体" w:eastAsia="宋体" w:cs="宋体"/>
          <w:b/>
          <w:bCs/>
          <w:color w:val="auto"/>
          <w:sz w:val="24"/>
          <w:szCs w:val="24"/>
          <w:highlight w:val="none"/>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p>
    <w:p>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5"/>
          <w:rFonts w:hint="eastAsia" w:ascii="宋体" w:hAnsi="宋体" w:cs="宋体"/>
          <w:b/>
          <w:bCs/>
          <w:color w:val="auto"/>
          <w:sz w:val="24"/>
          <w:highlight w:val="none"/>
        </w:rPr>
        <w:t>成交公告发布后成交供应商须提供与网上竞价平台中电子响应文件内容相同的纸质响应文件1套正本、</w:t>
      </w:r>
      <w:r>
        <w:rPr>
          <w:rStyle w:val="25"/>
          <w:rFonts w:hint="eastAsia" w:ascii="宋体" w:hAnsi="宋体" w:cs="宋体"/>
          <w:b/>
          <w:bCs/>
          <w:color w:val="auto"/>
          <w:sz w:val="24"/>
          <w:highlight w:val="none"/>
          <w:lang w:val="en-US"/>
        </w:rPr>
        <w:t>3</w:t>
      </w:r>
      <w:r>
        <w:rPr>
          <w:rStyle w:val="25"/>
          <w:rFonts w:hint="eastAsia" w:ascii="宋体" w:hAnsi="宋体" w:cs="宋体"/>
          <w:b/>
          <w:bCs/>
          <w:color w:val="auto"/>
          <w:sz w:val="24"/>
          <w:highlight w:val="none"/>
        </w:rPr>
        <w:t>套副本，副本可以是正本的完整复印件。纸质响应文件应包含</w:t>
      </w:r>
      <w:r>
        <w:rPr>
          <w:rStyle w:val="25"/>
          <w:rFonts w:hint="eastAsia" w:ascii="宋体" w:hAnsi="宋体" w:eastAsia="宋体" w:cs="宋体"/>
          <w:b/>
          <w:bCs/>
          <w:color w:val="auto"/>
          <w:sz w:val="24"/>
          <w:highlight w:val="none"/>
        </w:rPr>
        <w:t>“第一部分 资格及技术商务部分”和“第二部分 报价部分”，</w:t>
      </w:r>
      <w:r>
        <w:rPr>
          <w:rStyle w:val="25"/>
          <w:rFonts w:hint="eastAsia" w:ascii="宋体" w:hAnsi="宋体" w:cs="宋体"/>
          <w:b/>
          <w:bCs/>
          <w:color w:val="auto"/>
          <w:sz w:val="24"/>
          <w:highlight w:val="none"/>
        </w:rPr>
        <w:t>纸质响应文件须逐页加盖公章（或骑缝章）且装订成册。</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pPr>
        <w:pStyle w:val="1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pPr>
        <w:pStyle w:val="1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pPr>
        <w:pStyle w:val="12"/>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5"/>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5"/>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pPr>
        <w:pStyle w:val="12"/>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rPr>
          <w:rFonts w:hint="default"/>
          <w:color w:val="auto"/>
          <w:highlight w:val="none"/>
        </w:rPr>
      </w:pPr>
    </w:p>
    <w:p>
      <w:pPr>
        <w:spacing w:line="360" w:lineRule="auto"/>
        <w:rPr>
          <w:rFonts w:ascii="宋体" w:hAnsi="宋体" w:cs="宋体"/>
          <w:b/>
          <w:color w:val="auto"/>
          <w:kern w:val="0"/>
          <w:sz w:val="32"/>
          <w:szCs w:val="32"/>
          <w:highlight w:val="none"/>
        </w:rPr>
      </w:pPr>
    </w:p>
    <w:p>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bookmarkEnd w:id="0"/>
    <w:p>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网上竞价内容及要求</w:t>
      </w:r>
    </w:p>
    <w:p>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8016816"/>
      <w:bookmarkEnd w:id="1"/>
      <w:bookmarkStart w:id="2" w:name="_Toc359317661"/>
      <w:bookmarkEnd w:id="2"/>
      <w:bookmarkStart w:id="3" w:name="_Toc327948617"/>
      <w:bookmarkStart w:id="4" w:name="_Toc346300367"/>
      <w:bookmarkStart w:id="5" w:name="_Toc347060296"/>
      <w:bookmarkStart w:id="6" w:name="_Toc330567034"/>
      <w:r>
        <w:rPr>
          <w:rFonts w:hint="eastAsia" w:ascii="宋体" w:hAnsi="宋体" w:cs="宋体"/>
          <w:b/>
          <w:color w:val="auto"/>
          <w:sz w:val="24"/>
          <w:highlight w:val="none"/>
        </w:rPr>
        <w:t>一、项目概述</w:t>
      </w:r>
    </w:p>
    <w:p>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pPr>
        <w:pStyle w:val="14"/>
        <w:ind w:left="0" w:leftChars="0" w:firstLine="0" w:firstLineChars="0"/>
        <w:rPr>
          <w:rFonts w:ascii="宋体" w:hAnsi="宋体"/>
          <w:color w:val="auto"/>
          <w:sz w:val="24"/>
          <w:highlight w:val="none"/>
        </w:rPr>
      </w:pPr>
      <w:r>
        <w:rPr>
          <w:rFonts w:hint="eastAsia" w:ascii="宋体" w:hAnsi="宋体"/>
          <w:color w:val="auto"/>
          <w:sz w:val="24"/>
          <w:szCs w:val="32"/>
          <w:highlight w:val="none"/>
        </w:rPr>
        <w:t>货物类</w:t>
      </w:r>
      <w:r>
        <w:rPr>
          <w:rFonts w:hint="eastAsia" w:ascii="宋体" w:hAnsi="宋体"/>
          <w:color w:val="auto"/>
          <w:sz w:val="24"/>
          <w:highlight w:val="none"/>
        </w:rPr>
        <w:t xml:space="preserve">                                             </w:t>
      </w:r>
    </w:p>
    <w:p>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5"/>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696"/>
        <w:gridCol w:w="2496"/>
        <w:gridCol w:w="1286"/>
        <w:gridCol w:w="1035"/>
        <w:gridCol w:w="1125"/>
        <w:gridCol w:w="1380"/>
        <w:gridCol w:w="1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2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品目名称</w:t>
            </w:r>
          </w:p>
        </w:tc>
        <w:tc>
          <w:tcPr>
            <w:tcW w:w="128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参考品牌（若有）</w:t>
            </w:r>
          </w:p>
        </w:tc>
        <w:tc>
          <w:tcPr>
            <w:tcW w:w="10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是否允许进口</w:t>
            </w:r>
          </w:p>
        </w:tc>
        <w:tc>
          <w:tcPr>
            <w:tcW w:w="13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b/>
                <w:bCs/>
                <w:color w:val="auto"/>
                <w:kern w:val="0"/>
                <w:sz w:val="24"/>
                <w:szCs w:val="22"/>
                <w:highlight w:val="none"/>
              </w:rPr>
            </w:pPr>
            <w:r>
              <w:rPr>
                <w:rFonts w:hint="eastAsia" w:ascii="宋体" w:hAnsi="宋体"/>
                <w:b/>
                <w:bCs/>
                <w:color w:val="auto"/>
                <w:kern w:val="0"/>
                <w:sz w:val="24"/>
                <w:szCs w:val="22"/>
                <w:highlight w:val="none"/>
              </w:rPr>
              <w:t>总价最高限</w:t>
            </w:r>
            <w:r>
              <w:rPr>
                <w:rFonts w:hint="eastAsia" w:ascii="宋体" w:hAnsi="宋体"/>
                <w:b/>
                <w:bCs/>
                <w:color w:val="auto"/>
                <w:kern w:val="0"/>
                <w:sz w:val="24"/>
                <w:szCs w:val="22"/>
                <w:highlight w:val="none"/>
                <w:lang w:val="en-US" w:eastAsia="zh-CN"/>
              </w:rPr>
              <w:t>单</w:t>
            </w:r>
            <w:r>
              <w:rPr>
                <w:rFonts w:hint="eastAsia" w:ascii="宋体" w:hAnsi="宋体"/>
                <w:b/>
                <w:bCs/>
                <w:color w:val="auto"/>
                <w:kern w:val="0"/>
                <w:sz w:val="24"/>
                <w:szCs w:val="22"/>
                <w:highlight w:val="none"/>
              </w:rPr>
              <w:t>价</w:t>
            </w:r>
          </w:p>
        </w:tc>
        <w:tc>
          <w:tcPr>
            <w:tcW w:w="16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tcBorders>
              <w:top w:val="single" w:color="auto" w:sz="4" w:space="0"/>
              <w:left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1-1</w:t>
            </w:r>
          </w:p>
        </w:tc>
        <w:tc>
          <w:tcPr>
            <w:tcW w:w="24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龙岩新叶工贸有限责任公司商务型经营业务用车采购项目</w:t>
            </w:r>
          </w:p>
        </w:tc>
        <w:tc>
          <w:tcPr>
            <w:tcW w:w="1286" w:type="dxa"/>
            <w:tcBorders>
              <w:top w:val="single" w:color="auto" w:sz="4" w:space="0"/>
              <w:left w:val="single" w:color="auto" w:sz="4" w:space="0"/>
              <w:right w:val="single" w:color="auto" w:sz="4" w:space="0"/>
            </w:tcBorders>
            <w:vAlign w:val="center"/>
          </w:tcPr>
          <w:p>
            <w:pPr>
              <w:widowControl/>
              <w:spacing w:line="400" w:lineRule="exact"/>
              <w:jc w:val="center"/>
              <w:rPr>
                <w:rFonts w:hint="eastAsia" w:ascii="宋体" w:hAnsi="宋体" w:eastAsia="宋体" w:cs="新宋体"/>
                <w:color w:val="auto"/>
                <w:kern w:val="0"/>
                <w:sz w:val="24"/>
                <w:szCs w:val="24"/>
                <w:highlight w:val="none"/>
                <w:lang w:val="en-US" w:eastAsia="zh-CN"/>
              </w:rPr>
            </w:pPr>
            <w:r>
              <w:rPr>
                <w:rFonts w:hint="eastAsia" w:ascii="宋体" w:hAnsi="宋体" w:cs="新宋体"/>
                <w:color w:val="auto"/>
                <w:kern w:val="0"/>
                <w:sz w:val="24"/>
                <w:szCs w:val="24"/>
                <w:highlight w:val="none"/>
                <w:lang w:val="en-US" w:eastAsia="zh-CN"/>
              </w:rPr>
              <w:t>/</w:t>
            </w:r>
          </w:p>
        </w:tc>
        <w:tc>
          <w:tcPr>
            <w:tcW w:w="1035" w:type="dxa"/>
            <w:tcBorders>
              <w:top w:val="single" w:color="auto" w:sz="4" w:space="0"/>
              <w:left w:val="single" w:color="auto" w:sz="4" w:space="0"/>
              <w:right w:val="single" w:color="auto" w:sz="4" w:space="0"/>
            </w:tcBorders>
            <w:vAlign w:val="center"/>
          </w:tcPr>
          <w:p>
            <w:pPr>
              <w:widowControl/>
              <w:spacing w:line="400" w:lineRule="exact"/>
              <w:jc w:val="center"/>
              <w:rPr>
                <w:rFonts w:hint="default" w:ascii="宋体" w:hAnsi="宋体" w:eastAsia="宋体" w:cs="新宋体"/>
                <w:color w:val="auto"/>
                <w:kern w:val="0"/>
                <w:sz w:val="24"/>
                <w:szCs w:val="24"/>
                <w:highlight w:val="none"/>
                <w:lang w:val="en-US" w:eastAsia="zh-CN"/>
              </w:rPr>
            </w:pPr>
            <w:r>
              <w:rPr>
                <w:rFonts w:hint="eastAsia" w:ascii="宋体" w:hAnsi="宋体" w:cs="宋体"/>
                <w:color w:val="auto"/>
                <w:sz w:val="24"/>
                <w:szCs w:val="24"/>
                <w:highlight w:val="none"/>
                <w:lang w:val="en-US" w:eastAsia="zh-CN"/>
              </w:rPr>
              <w:t>1辆</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否</w:t>
            </w:r>
          </w:p>
        </w:tc>
        <w:tc>
          <w:tcPr>
            <w:tcW w:w="13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color w:val="auto"/>
                <w:kern w:val="0"/>
                <w:sz w:val="24"/>
                <w:highlight w:val="none"/>
                <w:lang w:val="en-US" w:eastAsia="zh-CN"/>
              </w:rPr>
            </w:pPr>
            <w:r>
              <w:rPr>
                <w:rFonts w:hint="eastAsia" w:ascii="宋体" w:hAnsi="宋体"/>
                <w:color w:val="auto"/>
                <w:kern w:val="0"/>
                <w:sz w:val="24"/>
                <w:highlight w:val="none"/>
                <w:lang w:val="en-US" w:eastAsia="zh-CN"/>
              </w:rPr>
              <w:t>379000</w:t>
            </w:r>
          </w:p>
        </w:tc>
        <w:tc>
          <w:tcPr>
            <w:tcW w:w="16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新宋体"/>
                <w:color w:val="auto"/>
                <w:kern w:val="0"/>
                <w:sz w:val="24"/>
                <w:szCs w:val="24"/>
                <w:highlight w:val="none"/>
                <w:lang w:val="en-US" w:eastAsia="zh-CN"/>
              </w:rPr>
            </w:pPr>
            <w:r>
              <w:rPr>
                <w:rFonts w:hint="eastAsia" w:ascii="宋体" w:hAnsi="宋体"/>
                <w:color w:val="auto"/>
                <w:kern w:val="0"/>
                <w:sz w:val="24"/>
                <w:highlight w:val="none"/>
                <w:lang w:val="en-US" w:eastAsia="zh-CN"/>
              </w:rPr>
              <w:t>379000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082"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叁拾柒万玖仟</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4175"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olor w:val="auto"/>
                <w:kern w:val="0"/>
                <w:sz w:val="24"/>
                <w:highlight w:val="none"/>
                <w:lang w:val="en-US"/>
              </w:rPr>
            </w:pPr>
            <w:r>
              <w:rPr>
                <w:rFonts w:hint="eastAsia" w:ascii="宋体" w:hAnsi="宋体"/>
                <w:color w:val="auto"/>
                <w:kern w:val="0"/>
                <w:sz w:val="24"/>
                <w:highlight w:val="none"/>
              </w:rPr>
              <w:t>¥</w:t>
            </w:r>
            <w:r>
              <w:rPr>
                <w:rFonts w:hint="eastAsia" w:ascii="宋体" w:hAnsi="宋体"/>
                <w:color w:val="auto"/>
                <w:kern w:val="0"/>
                <w:sz w:val="24"/>
                <w:highlight w:val="none"/>
                <w:lang w:val="en-US" w:eastAsia="zh-CN"/>
              </w:rPr>
              <w:t>379000</w:t>
            </w:r>
          </w:p>
        </w:tc>
      </w:tr>
    </w:tbl>
    <w:p>
      <w:pPr>
        <w:pStyle w:val="3"/>
        <w:spacing w:beforeAutospacing="0" w:afterAutospacing="0" w:line="400" w:lineRule="exact"/>
        <w:rPr>
          <w:rFonts w:eastAsia="宋体" w:cs="宋体"/>
          <w:b w:val="0"/>
          <w:color w:val="auto"/>
          <w:sz w:val="24"/>
          <w:szCs w:val="24"/>
          <w:highlight w:val="none"/>
        </w:rPr>
      </w:pPr>
      <w:r>
        <w:rPr>
          <w:rFonts w:hint="eastAsia" w:eastAsia="宋体" w:cs="宋体"/>
          <w:b w:val="0"/>
          <w:color w:val="auto"/>
          <w:sz w:val="24"/>
          <w:szCs w:val="24"/>
          <w:highlight w:val="none"/>
        </w:rPr>
        <w:t>（二）本项目合同包成交候选人数量：1名。</w:t>
      </w:r>
    </w:p>
    <w:p>
      <w:pPr>
        <w:snapToGrid w:val="0"/>
        <w:spacing w:line="400" w:lineRule="exact"/>
        <w:jc w:val="left"/>
        <w:rPr>
          <w:rStyle w:val="25"/>
          <w:rFonts w:hint="eastAsia" w:ascii="宋体" w:hAnsi="宋体" w:eastAsia="宋体"/>
          <w:b/>
          <w:bCs/>
          <w:color w:val="auto"/>
          <w:kern w:val="0"/>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报价说明</w:t>
      </w:r>
      <w:r>
        <w:rPr>
          <w:rFonts w:hint="eastAsia" w:ascii="宋体" w:hAnsi="宋体" w:cs="宋体"/>
          <w:color w:val="auto"/>
          <w:sz w:val="24"/>
          <w:highlight w:val="none"/>
          <w:lang w:val="en-US" w:eastAsia="zh-CN"/>
        </w:rPr>
        <w:t>:(1)报价人按总价报价，总报价作为评标依据，报价低的为成交人，</w:t>
      </w:r>
      <w:r>
        <w:rPr>
          <w:rFonts w:hint="eastAsia" w:ascii="宋体" w:hAnsi="宋体" w:cs="宋体"/>
          <w:b/>
          <w:bCs/>
          <w:color w:val="auto"/>
          <w:sz w:val="24"/>
          <w:highlight w:val="none"/>
          <w:lang w:val="en-US" w:eastAsia="zh-CN"/>
        </w:rPr>
        <w:t>超过预算的报价为无效报价。报价人在电子竞价系统列出单价、品牌、型号，否则视为无效报价</w:t>
      </w:r>
      <w:r>
        <w:rPr>
          <w:rFonts w:hint="eastAsia" w:ascii="宋体" w:hAnsi="宋体" w:cs="宋体"/>
          <w:color w:val="auto"/>
          <w:sz w:val="24"/>
          <w:highlight w:val="none"/>
          <w:lang w:val="en-US" w:eastAsia="zh-CN"/>
        </w:rPr>
        <w:t>。报价人投报的价格</w:t>
      </w:r>
      <w:r>
        <w:rPr>
          <w:rFonts w:hint="eastAsia" w:ascii="宋体" w:hAnsi="宋体" w:eastAsia="宋体" w:cs="宋体"/>
          <w:color w:val="auto"/>
          <w:sz w:val="24"/>
          <w:highlight w:val="none"/>
          <w:lang w:val="en-US" w:eastAsia="zh-CN"/>
        </w:rPr>
        <w:t>投标报价应包含投标货物所涉及的所有费用，包括但不限于货物制造、包装、运输、装卸、税金、保险、安装、搬运、调试、验收、培训、检验、保修、外贸代理费（若有）、关税（若有）</w:t>
      </w:r>
      <w:r>
        <w:rPr>
          <w:rFonts w:hint="eastAsia" w:ascii="宋体" w:hAnsi="宋体" w:cs="宋体"/>
          <w:color w:val="auto"/>
          <w:sz w:val="24"/>
          <w:highlight w:val="none"/>
          <w:lang w:val="en-US" w:eastAsia="zh-CN"/>
        </w:rPr>
        <w:t>等一切费用，采购人不再支付其他费用</w:t>
      </w:r>
      <w:r>
        <w:rPr>
          <w:rFonts w:hint="eastAsia" w:ascii="宋体" w:hAnsi="宋体"/>
          <w:b w:val="0"/>
          <w:bCs w:val="0"/>
          <w:color w:val="auto"/>
          <w:sz w:val="24"/>
          <w:szCs w:val="24"/>
          <w:highlight w:val="none"/>
        </w:rPr>
        <w:t>。</w:t>
      </w:r>
      <w:r>
        <w:rPr>
          <w:rFonts w:hint="eastAsia" w:eastAsia="宋体" w:asciiTheme="minorEastAsia" w:hAnsiTheme="minorEastAsia" w:cstheme="minorEastAsia"/>
          <w:b/>
          <w:bCs/>
          <w:color w:val="auto"/>
          <w:sz w:val="24"/>
          <w:szCs w:val="24"/>
          <w:highlight w:val="none"/>
          <w:lang w:eastAsia="zh-CN"/>
        </w:rPr>
        <w:t>（报价保留小数点后两位，</w:t>
      </w:r>
      <w:r>
        <w:rPr>
          <w:rFonts w:hint="eastAsia" w:eastAsia="宋体" w:asciiTheme="minorEastAsia" w:hAnsiTheme="minorEastAsia" w:cstheme="minorEastAsia"/>
          <w:b/>
          <w:bCs/>
          <w:color w:val="auto"/>
          <w:sz w:val="24"/>
          <w:szCs w:val="24"/>
          <w:highlight w:val="none"/>
        </w:rPr>
        <w:t>四舍五入，精确到小数点后两位</w:t>
      </w:r>
      <w:r>
        <w:rPr>
          <w:rFonts w:hint="eastAsia" w:eastAsia="宋体" w:asciiTheme="minorEastAsia" w:hAnsiTheme="minorEastAsia" w:cstheme="minorEastAsia"/>
          <w:b/>
          <w:bCs/>
          <w:color w:val="auto"/>
          <w:sz w:val="24"/>
          <w:szCs w:val="24"/>
          <w:highlight w:val="none"/>
          <w:lang w:eastAsia="zh-CN"/>
        </w:rPr>
        <w:t>）</w:t>
      </w:r>
    </w:p>
    <w:p>
      <w:pPr>
        <w:spacing w:line="440" w:lineRule="exact"/>
        <w:rPr>
          <w:rFonts w:hint="eastAsia" w:ascii="宋体" w:hAnsi="宋体" w:cs="宋体"/>
          <w:b/>
          <w:bCs/>
          <w:color w:val="auto"/>
          <w:sz w:val="24"/>
          <w:highlight w:val="none"/>
        </w:rPr>
      </w:pPr>
      <w:r>
        <w:rPr>
          <w:rStyle w:val="25"/>
          <w:rFonts w:hint="eastAsia" w:ascii="宋体" w:hAnsi="宋体"/>
          <w:b/>
          <w:bCs/>
          <w:color w:val="auto"/>
          <w:kern w:val="0"/>
          <w:sz w:val="24"/>
          <w:highlight w:val="none"/>
          <w:lang w:val="en-US"/>
        </w:rPr>
        <w:t>（四）供应商首次提交的报价总价须低于本项目总价最高限价的97%（不含97%），否则视为无效报价。</w:t>
      </w:r>
      <w:r>
        <w:rPr>
          <w:rStyle w:val="25"/>
          <w:rFonts w:hint="eastAsia" w:ascii="宋体" w:hAnsi="宋体"/>
          <w:color w:val="auto"/>
          <w:kern w:val="0"/>
          <w:sz w:val="24"/>
          <w:highlight w:val="none"/>
        </w:rPr>
        <w:t>在网上竞价时间内、同一供应商有多次报价的情况下，则该供应商的每一次报价金额需小于</w:t>
      </w:r>
      <w:r>
        <w:rPr>
          <w:rStyle w:val="25"/>
          <w:rFonts w:hint="eastAsia" w:ascii="宋体" w:hAnsi="宋体"/>
          <w:color w:val="auto"/>
          <w:kern w:val="0"/>
          <w:sz w:val="24"/>
          <w:highlight w:val="none"/>
          <w:lang w:val="en-US"/>
        </w:rPr>
        <w:t>等于</w:t>
      </w:r>
      <w:r>
        <w:rPr>
          <w:rStyle w:val="25"/>
          <w:rFonts w:hint="eastAsia" w:ascii="宋体" w:hAnsi="宋体"/>
          <w:color w:val="auto"/>
          <w:kern w:val="0"/>
          <w:sz w:val="24"/>
          <w:highlight w:val="none"/>
        </w:rPr>
        <w:t>自己上一次的报价金额，系统以该供应商提交的最低报价作为其最终有效报价</w:t>
      </w:r>
      <w:r>
        <w:rPr>
          <w:rStyle w:val="25"/>
          <w:rFonts w:ascii="宋体" w:hAnsi="宋体"/>
          <w:color w:val="auto"/>
          <w:kern w:val="0"/>
          <w:sz w:val="24"/>
          <w:highlight w:val="none"/>
        </w:rPr>
        <w:t>。</w:t>
      </w:r>
    </w:p>
    <w:p>
      <w:pPr>
        <w:rPr>
          <w:rFonts w:hint="eastAsia" w:ascii="宋体" w:hAnsi="宋体" w:cs="宋体"/>
          <w:b/>
          <w:bCs/>
          <w:color w:val="auto"/>
          <w:sz w:val="24"/>
          <w:highlight w:val="none"/>
        </w:rPr>
      </w:pPr>
      <w:r>
        <w:rPr>
          <w:rFonts w:hint="eastAsia" w:ascii="宋体" w:hAnsi="宋体" w:cs="宋体"/>
          <w:b/>
          <w:bCs/>
          <w:color w:val="auto"/>
          <w:sz w:val="24"/>
          <w:highlight w:val="none"/>
        </w:rPr>
        <w:br w:type="page"/>
      </w:r>
    </w:p>
    <w:p>
      <w:pPr>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二、技术和服务要求</w:t>
      </w:r>
      <w:r>
        <w:rPr>
          <w:b/>
          <w:color w:val="auto"/>
          <w:sz w:val="24"/>
          <w:highlight w:val="none"/>
        </w:rPr>
        <w:t>（下述所有要求均为不允许偏离的实质性要求，若负偏离则按无效报价处理。）</w:t>
      </w:r>
    </w:p>
    <w:tbl>
      <w:tblPr>
        <w:tblStyle w:val="31"/>
        <w:tblW w:w="98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8"/>
        <w:gridCol w:w="1050"/>
        <w:gridCol w:w="1118"/>
        <w:gridCol w:w="504"/>
        <w:gridCol w:w="5709"/>
        <w:gridCol w:w="10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 w:hRule="atLeast"/>
          <w:jc w:val="center"/>
        </w:trPr>
        <w:tc>
          <w:tcPr>
            <w:tcW w:w="448" w:type="dxa"/>
            <w:vAlign w:val="center"/>
          </w:tcPr>
          <w:p>
            <w:pPr>
              <w:pStyle w:val="30"/>
              <w:spacing w:before="193" w:line="223" w:lineRule="auto"/>
              <w:ind w:left="75"/>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pacing w:val="-1"/>
                <w:sz w:val="24"/>
                <w:szCs w:val="24"/>
                <w:highlight w:val="none"/>
              </w:rPr>
              <w:t>序号</w:t>
            </w:r>
          </w:p>
        </w:tc>
        <w:tc>
          <w:tcPr>
            <w:tcW w:w="1050" w:type="dxa"/>
            <w:vAlign w:val="center"/>
          </w:tcPr>
          <w:p>
            <w:pPr>
              <w:pStyle w:val="30"/>
              <w:spacing w:before="193" w:line="223" w:lineRule="auto"/>
              <w:ind w:left="42"/>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物品名称</w:t>
            </w:r>
          </w:p>
        </w:tc>
        <w:tc>
          <w:tcPr>
            <w:tcW w:w="1118" w:type="dxa"/>
            <w:vAlign w:val="center"/>
          </w:tcPr>
          <w:p>
            <w:pPr>
              <w:pStyle w:val="30"/>
              <w:spacing w:before="192" w:line="223" w:lineRule="auto"/>
              <w:ind w:left="5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计量单位</w:t>
            </w:r>
          </w:p>
        </w:tc>
        <w:tc>
          <w:tcPr>
            <w:tcW w:w="504" w:type="dxa"/>
            <w:vAlign w:val="center"/>
          </w:tcPr>
          <w:p>
            <w:pPr>
              <w:pStyle w:val="30"/>
              <w:spacing w:before="193" w:line="222"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pacing w:val="-2"/>
                <w:sz w:val="24"/>
                <w:szCs w:val="24"/>
                <w:highlight w:val="none"/>
              </w:rPr>
              <w:t>数量</w:t>
            </w:r>
          </w:p>
        </w:tc>
        <w:tc>
          <w:tcPr>
            <w:tcW w:w="5709" w:type="dxa"/>
            <w:vAlign w:val="center"/>
          </w:tcPr>
          <w:p>
            <w:pPr>
              <w:pStyle w:val="30"/>
              <w:spacing w:before="193" w:line="223"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pacing w:val="-3"/>
                <w:sz w:val="24"/>
                <w:szCs w:val="24"/>
                <w:highlight w:val="none"/>
                <w:lang w:val="en-US" w:eastAsia="zh-CN"/>
              </w:rPr>
              <w:t>技术参数</w:t>
            </w:r>
          </w:p>
        </w:tc>
        <w:tc>
          <w:tcPr>
            <w:tcW w:w="1053" w:type="dxa"/>
            <w:vAlign w:val="center"/>
          </w:tcPr>
          <w:p>
            <w:pPr>
              <w:pStyle w:val="30"/>
              <w:spacing w:before="193" w:line="223" w:lineRule="auto"/>
              <w:jc w:val="center"/>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pacing w:val="-3"/>
                <w:sz w:val="24"/>
                <w:szCs w:val="24"/>
                <w:highlight w:val="none"/>
                <w:lang w:val="en-US" w:eastAsia="zh-CN"/>
              </w:rPr>
              <w:t>最高限价（含税）（元）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8" w:type="dxa"/>
            <w:vAlign w:val="center"/>
          </w:tcPr>
          <w:p>
            <w:pPr>
              <w:pStyle w:val="30"/>
              <w:spacing w:before="55" w:line="186"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p>
        </w:tc>
        <w:tc>
          <w:tcPr>
            <w:tcW w:w="1050" w:type="dxa"/>
            <w:vAlign w:val="center"/>
          </w:tcPr>
          <w:p>
            <w:pPr>
              <w:pStyle w:val="30"/>
              <w:spacing w:before="55" w:line="222" w:lineRule="auto"/>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pacing w:val="-1"/>
                <w:sz w:val="24"/>
                <w:szCs w:val="24"/>
                <w:highlight w:val="none"/>
                <w:lang w:val="en-US" w:eastAsia="zh-CN"/>
              </w:rPr>
              <w:t>商务型经营业务车辆</w:t>
            </w:r>
          </w:p>
        </w:tc>
        <w:tc>
          <w:tcPr>
            <w:tcW w:w="1118" w:type="dxa"/>
            <w:vAlign w:val="center"/>
          </w:tcPr>
          <w:p>
            <w:pPr>
              <w:pStyle w:val="30"/>
              <w:spacing w:before="56" w:line="224"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val="en-US" w:eastAsia="zh-CN"/>
              </w:rPr>
              <w:t>辆</w:t>
            </w:r>
          </w:p>
        </w:tc>
        <w:tc>
          <w:tcPr>
            <w:tcW w:w="504" w:type="dxa"/>
            <w:vAlign w:val="center"/>
          </w:tcPr>
          <w:p>
            <w:pPr>
              <w:pStyle w:val="30"/>
              <w:spacing w:before="55" w:line="185"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pacing w:val="-4"/>
                <w:sz w:val="24"/>
                <w:szCs w:val="24"/>
                <w:highlight w:val="none"/>
                <w:lang w:val="en-US" w:eastAsia="zh-CN"/>
              </w:rPr>
              <w:t>1</w:t>
            </w:r>
          </w:p>
        </w:tc>
        <w:tc>
          <w:tcPr>
            <w:tcW w:w="5709" w:type="dxa"/>
            <w:vAlign w:val="top"/>
          </w:tcPr>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1、</w:t>
            </w:r>
            <w:r>
              <w:rPr>
                <w:rFonts w:hint="eastAsia" w:ascii="宋体" w:hAnsi="宋体" w:eastAsia="宋体" w:cs="宋体"/>
                <w:b/>
                <w:bCs/>
                <w:color w:val="auto"/>
                <w:spacing w:val="2"/>
                <w:kern w:val="0"/>
                <w:sz w:val="24"/>
                <w:szCs w:val="24"/>
                <w:highlight w:val="none"/>
                <w:lang w:val="en-US" w:eastAsia="zh-CN" w:bidi="ar-SA"/>
              </w:rPr>
              <w:t>汽油/冰岛银/棕色内饰/7座</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2、</w:t>
            </w:r>
            <w:r>
              <w:rPr>
                <w:rFonts w:hint="eastAsia" w:ascii="宋体" w:hAnsi="宋体" w:eastAsia="宋体" w:cs="宋体"/>
                <w:b/>
                <w:bCs/>
                <w:color w:val="auto"/>
                <w:spacing w:val="2"/>
                <w:kern w:val="0"/>
                <w:sz w:val="24"/>
                <w:szCs w:val="24"/>
                <w:highlight w:val="none"/>
                <w:lang w:val="en-US" w:eastAsia="zh-CN" w:bidi="ar-SA"/>
              </w:rPr>
              <w:t xml:space="preserve">整车质保:三年或10万公里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3、</w:t>
            </w:r>
            <w:r>
              <w:rPr>
                <w:rFonts w:hint="eastAsia" w:ascii="宋体" w:hAnsi="宋体" w:eastAsia="宋体" w:cs="宋体"/>
                <w:b/>
                <w:bCs/>
                <w:color w:val="auto"/>
                <w:spacing w:val="2"/>
                <w:kern w:val="0"/>
                <w:sz w:val="24"/>
                <w:szCs w:val="24"/>
                <w:highlight w:val="none"/>
                <w:lang w:val="en-US" w:eastAsia="zh-CN" w:bidi="ar-SA"/>
              </w:rPr>
              <w:t>最小离地间隙(mm):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150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4、</w:t>
            </w:r>
            <w:r>
              <w:rPr>
                <w:rFonts w:hint="eastAsia" w:ascii="宋体" w:hAnsi="宋体" w:eastAsia="宋体" w:cs="宋体"/>
                <w:b/>
                <w:bCs/>
                <w:color w:val="auto"/>
                <w:spacing w:val="2"/>
                <w:kern w:val="0"/>
                <w:sz w:val="24"/>
                <w:szCs w:val="24"/>
                <w:highlight w:val="none"/>
                <w:lang w:val="en-US" w:eastAsia="zh-CN" w:bidi="ar-SA"/>
              </w:rPr>
              <w:t>最高车速(km/h):</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200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5、</w:t>
            </w:r>
            <w:r>
              <w:rPr>
                <w:rFonts w:hint="eastAsia" w:ascii="宋体" w:hAnsi="宋体" w:eastAsia="宋体" w:cs="宋体"/>
                <w:b/>
                <w:bCs/>
                <w:color w:val="auto"/>
                <w:spacing w:val="2"/>
                <w:kern w:val="0"/>
                <w:sz w:val="24"/>
                <w:szCs w:val="24"/>
                <w:highlight w:val="none"/>
                <w:lang w:val="en-US" w:eastAsia="zh-CN" w:bidi="ar-SA"/>
              </w:rPr>
              <w:t>最大功率(Kw):</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162 Kw</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6、</w:t>
            </w:r>
            <w:r>
              <w:rPr>
                <w:rFonts w:hint="eastAsia" w:ascii="宋体" w:hAnsi="宋体" w:eastAsia="宋体" w:cs="宋体"/>
                <w:b/>
                <w:bCs/>
                <w:color w:val="auto"/>
                <w:spacing w:val="2"/>
                <w:kern w:val="0"/>
                <w:sz w:val="24"/>
                <w:szCs w:val="24"/>
                <w:highlight w:val="none"/>
                <w:lang w:val="en-US" w:eastAsia="zh-CN" w:bidi="ar-SA"/>
              </w:rPr>
              <w:t>最大扭矩（N.m）: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350 N.m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7、</w:t>
            </w:r>
            <w:r>
              <w:rPr>
                <w:rFonts w:hint="eastAsia" w:ascii="宋体" w:hAnsi="宋体" w:eastAsia="宋体" w:cs="宋体"/>
                <w:b/>
                <w:bCs/>
                <w:color w:val="auto"/>
                <w:spacing w:val="2"/>
                <w:kern w:val="0"/>
                <w:sz w:val="24"/>
                <w:szCs w:val="24"/>
                <w:highlight w:val="none"/>
                <w:lang w:val="en-US" w:eastAsia="zh-CN" w:bidi="ar-SA"/>
              </w:rPr>
              <w:t>百公里及城市综合工况 油耗（L/100km）: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8.17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8、</w:t>
            </w:r>
            <w:r>
              <w:rPr>
                <w:rFonts w:hint="eastAsia" w:ascii="宋体" w:hAnsi="宋体" w:eastAsia="宋体" w:cs="宋体"/>
                <w:b/>
                <w:bCs/>
                <w:color w:val="auto"/>
                <w:spacing w:val="2"/>
                <w:kern w:val="0"/>
                <w:sz w:val="24"/>
                <w:szCs w:val="24"/>
                <w:highlight w:val="none"/>
                <w:lang w:val="en-US" w:eastAsia="zh-CN" w:bidi="ar-SA"/>
              </w:rPr>
              <w:t xml:space="preserve">排放标准:国六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9、</w:t>
            </w:r>
            <w:r>
              <w:rPr>
                <w:rFonts w:hint="eastAsia" w:ascii="宋体" w:hAnsi="宋体" w:eastAsia="宋体" w:cs="宋体"/>
                <w:b/>
                <w:bCs/>
                <w:color w:val="auto"/>
                <w:spacing w:val="2"/>
                <w:kern w:val="0"/>
                <w:sz w:val="24"/>
                <w:szCs w:val="24"/>
                <w:highlight w:val="none"/>
                <w:lang w:val="en-US" w:eastAsia="zh-CN" w:bidi="ar-SA"/>
              </w:rPr>
              <w:t>车身尺寸(mm):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5346*1976*1781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10、</w:t>
            </w:r>
            <w:r>
              <w:rPr>
                <w:rFonts w:hint="eastAsia" w:ascii="宋体" w:hAnsi="宋体" w:eastAsia="宋体" w:cs="宋体"/>
                <w:b/>
                <w:bCs/>
                <w:color w:val="auto"/>
                <w:spacing w:val="2"/>
                <w:kern w:val="0"/>
                <w:sz w:val="24"/>
                <w:szCs w:val="24"/>
                <w:highlight w:val="none"/>
                <w:lang w:val="en-US" w:eastAsia="zh-CN" w:bidi="ar-SA"/>
              </w:rPr>
              <w:t xml:space="preserve">座位数:7座 </w:t>
            </w:r>
          </w:p>
          <w:p>
            <w:pPr>
              <w:keepNext w:val="0"/>
              <w:keepLines w:val="0"/>
              <w:widowControl/>
              <w:suppressLineNumbers w:val="0"/>
              <w:jc w:val="left"/>
              <w:rPr>
                <w:rFonts w:hint="eastAsia" w:ascii="宋体" w:hAnsi="宋体" w:eastAsia="宋体" w:cs="宋体"/>
                <w:b/>
                <w:color w:val="auto"/>
                <w:spacing w:val="2"/>
                <w:sz w:val="24"/>
                <w:highlight w:val="none"/>
                <w:lang w:val="en-US" w:eastAsia="en-US" w:bidi="ar-SA"/>
              </w:rPr>
            </w:pPr>
            <w:r>
              <w:rPr>
                <w:rFonts w:hint="eastAsia" w:ascii="宋体" w:hAnsi="宋体" w:eastAsia="宋体" w:cs="宋体"/>
                <w:b/>
                <w:color w:val="auto"/>
                <w:spacing w:val="2"/>
                <w:sz w:val="24"/>
                <w:highlight w:val="none"/>
                <w:lang w:val="en-US" w:eastAsia="zh-CN" w:bidi="ar-SA"/>
              </w:rPr>
              <w:t>11、发动机2.0</w:t>
            </w:r>
            <w:r>
              <w:rPr>
                <w:rFonts w:hint="eastAsia" w:ascii="宋体" w:hAnsi="宋体" w:eastAsia="宋体" w:cs="宋体"/>
                <w:b/>
                <w:color w:val="auto"/>
                <w:spacing w:val="2"/>
                <w:sz w:val="24"/>
                <w:highlight w:val="none"/>
                <w:u w:val="none"/>
                <w:lang w:val="en-US" w:eastAsia="zh-CN" w:bidi="ar-SA"/>
              </w:rPr>
              <w:t>T,220马力，L4</w:t>
            </w:r>
          </w:p>
          <w:p>
            <w:pPr>
              <w:keepNext w:val="0"/>
              <w:keepLines w:val="0"/>
              <w:widowControl/>
              <w:suppressLineNumbers w:val="0"/>
              <w:jc w:val="left"/>
              <w:rPr>
                <w:rFonts w:hint="eastAsia" w:ascii="宋体" w:hAnsi="宋体" w:eastAsia="宋体" w:cs="宋体"/>
                <w:b/>
                <w:color w:val="auto"/>
                <w:spacing w:val="2"/>
                <w:sz w:val="24"/>
                <w:highlight w:val="none"/>
                <w:lang w:val="en-US" w:eastAsia="en-US" w:bidi="ar-SA"/>
              </w:rPr>
            </w:pPr>
            <w:r>
              <w:rPr>
                <w:rFonts w:hint="eastAsia" w:ascii="宋体" w:hAnsi="宋体" w:eastAsia="宋体" w:cs="宋体"/>
                <w:b/>
                <w:color w:val="auto"/>
                <w:spacing w:val="2"/>
                <w:sz w:val="24"/>
                <w:highlight w:val="none"/>
                <w:u w:val="none"/>
                <w:lang w:val="en-US" w:eastAsia="zh-CN" w:bidi="ar-SA"/>
              </w:rPr>
              <w:t>12、变速箱7档湿式双离合</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13、</w:t>
            </w:r>
            <w:r>
              <w:rPr>
                <w:rFonts w:hint="eastAsia" w:ascii="宋体" w:hAnsi="宋体" w:eastAsia="宋体" w:cs="宋体"/>
                <w:b/>
                <w:bCs/>
                <w:color w:val="auto"/>
                <w:spacing w:val="2"/>
                <w:kern w:val="0"/>
                <w:sz w:val="24"/>
                <w:szCs w:val="24"/>
                <w:highlight w:val="none"/>
                <w:lang w:val="en-US" w:eastAsia="zh-CN" w:bidi="ar-SA"/>
              </w:rPr>
              <w:t>轴距(mm):</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 xml:space="preserve">3180 </w:t>
            </w:r>
          </w:p>
          <w:p>
            <w:pPr>
              <w:keepNext w:val="0"/>
              <w:keepLines w:val="0"/>
              <w:widowControl/>
              <w:suppressLineNumbers w:val="0"/>
              <w:jc w:val="left"/>
              <w:rPr>
                <w:ins w:id="0" w:author="Administror [2]" w:date="2024-05-14T08:22:36Z"/>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14、</w:t>
            </w:r>
            <w:r>
              <w:rPr>
                <w:rFonts w:hint="eastAsia" w:ascii="宋体" w:hAnsi="宋体" w:eastAsia="宋体" w:cs="宋体"/>
                <w:b/>
                <w:bCs/>
                <w:color w:val="auto"/>
                <w:spacing w:val="2"/>
                <w:kern w:val="0"/>
                <w:sz w:val="24"/>
                <w:szCs w:val="24"/>
                <w:highlight w:val="none"/>
                <w:lang w:val="en-US" w:eastAsia="zh-CN" w:bidi="ar-SA"/>
              </w:rPr>
              <w:t>整备质量(kg):</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2150</w:t>
            </w:r>
          </w:p>
          <w:p>
            <w:pPr>
              <w:keepNext w:val="0"/>
              <w:keepLines w:val="0"/>
              <w:widowControl/>
              <w:suppressLineNumbers w:val="0"/>
              <w:jc w:val="left"/>
              <w:rPr>
                <w:rFonts w:hint="eastAsia" w:ascii="宋体" w:hAnsi="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15、前悬架均为独立悬架，后悬架为多连杆式独立悬架</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16、</w:t>
            </w:r>
            <w:r>
              <w:rPr>
                <w:rFonts w:hint="eastAsia" w:ascii="宋体" w:hAnsi="宋体" w:eastAsia="宋体" w:cs="宋体"/>
                <w:b/>
                <w:bCs/>
                <w:color w:val="auto"/>
                <w:spacing w:val="2"/>
                <w:kern w:val="0"/>
                <w:sz w:val="24"/>
                <w:szCs w:val="24"/>
                <w:highlight w:val="none"/>
                <w:lang w:val="en-US" w:eastAsia="zh-CN" w:bidi="ar-SA"/>
              </w:rPr>
              <w:t>配置：</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（1）</w:t>
            </w:r>
            <w:r>
              <w:rPr>
                <w:rFonts w:hint="eastAsia" w:ascii="宋体" w:hAnsi="宋体" w:eastAsia="宋体" w:cs="宋体"/>
                <w:b/>
                <w:bCs/>
                <w:color w:val="auto"/>
                <w:spacing w:val="2"/>
                <w:kern w:val="0"/>
                <w:sz w:val="24"/>
                <w:szCs w:val="24"/>
                <w:highlight w:val="none"/>
                <w:lang w:val="en-US" w:eastAsia="zh-CN" w:bidi="ar-SA"/>
              </w:rPr>
              <w:t>被动安全：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气囊：主副驾安全气囊/前后排侧气囊/前后排头部气帘/膝部气囊</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胎压监测：数字胎压显示功能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（2）</w:t>
            </w:r>
            <w:r>
              <w:rPr>
                <w:rFonts w:hint="eastAsia" w:ascii="宋体" w:hAnsi="宋体" w:eastAsia="宋体" w:cs="宋体"/>
                <w:b/>
                <w:bCs/>
                <w:color w:val="auto"/>
                <w:spacing w:val="2"/>
                <w:kern w:val="0"/>
                <w:sz w:val="24"/>
                <w:szCs w:val="24"/>
                <w:highlight w:val="none"/>
                <w:lang w:val="en-US" w:eastAsia="zh-CN" w:bidi="ar-SA"/>
              </w:rPr>
              <w:t>主动安全：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车道偏离预警/主动刹车/疲劳驾驶提醒/前方碰撞预警</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（3）</w:t>
            </w:r>
            <w:r>
              <w:rPr>
                <w:rFonts w:hint="eastAsia" w:ascii="宋体" w:hAnsi="宋体" w:eastAsia="宋体" w:cs="宋体"/>
                <w:b/>
                <w:bCs/>
                <w:color w:val="auto"/>
                <w:spacing w:val="2"/>
                <w:kern w:val="0"/>
                <w:sz w:val="24"/>
                <w:szCs w:val="24"/>
                <w:highlight w:val="none"/>
                <w:lang w:val="en-US" w:eastAsia="zh-CN" w:bidi="ar-SA"/>
              </w:rPr>
              <w:t>驾驶功能：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带自动泊车入位功能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全速域自适应巡航</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eastAsia="宋体" w:cs="宋体"/>
                <w:b/>
                <w:bCs/>
                <w:color w:val="auto"/>
                <w:spacing w:val="2"/>
                <w:kern w:val="0"/>
                <w:sz w:val="24"/>
                <w:szCs w:val="24"/>
                <w:highlight w:val="none"/>
                <w:lang w:val="en-US" w:eastAsia="zh-CN" w:bidi="ar-SA"/>
              </w:rPr>
              <w:t>③L2级别辅助驾驶（并线辅助/车道居中保持/卫星导航）</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（4）</w:t>
            </w:r>
            <w:r>
              <w:rPr>
                <w:rFonts w:hint="eastAsia" w:ascii="宋体" w:hAnsi="宋体" w:eastAsia="宋体" w:cs="宋体"/>
                <w:b/>
                <w:bCs/>
                <w:color w:val="auto"/>
                <w:spacing w:val="2"/>
                <w:kern w:val="0"/>
                <w:sz w:val="24"/>
                <w:szCs w:val="24"/>
                <w:highlight w:val="none"/>
                <w:lang w:val="en-US" w:eastAsia="zh-CN" w:bidi="ar-SA"/>
              </w:rPr>
              <w:t>外观灯光：</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eastAsia="宋体" w:cs="宋体"/>
                <w:b/>
                <w:bCs/>
                <w:color w:val="auto"/>
                <w:spacing w:val="2"/>
                <w:kern w:val="0"/>
                <w:sz w:val="24"/>
                <w:szCs w:val="24"/>
                <w:highlight w:val="none"/>
                <w:lang w:val="en-US" w:eastAsia="zh-CN" w:bidi="ar-SA"/>
              </w:rPr>
              <w:t>车门形式:双侧电动侧滑门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电动后备箱（带一脚踢感应功能/后备箱高度记忆功能）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无钥匙进入/无钥匙启动系统</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④</w:t>
            </w:r>
            <w:r>
              <w:rPr>
                <w:rFonts w:hint="eastAsia" w:ascii="宋体" w:hAnsi="宋体" w:eastAsia="宋体" w:cs="宋体"/>
                <w:b/>
                <w:bCs/>
                <w:color w:val="auto"/>
                <w:spacing w:val="2"/>
                <w:kern w:val="0"/>
                <w:sz w:val="24"/>
                <w:szCs w:val="24"/>
                <w:highlight w:val="none"/>
                <w:lang w:val="en-US" w:eastAsia="zh-CN" w:bidi="ar-SA"/>
              </w:rPr>
              <w:t>全车LED灯光</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⑤</w:t>
            </w:r>
            <w:r>
              <w:rPr>
                <w:rFonts w:hint="eastAsia" w:ascii="宋体" w:hAnsi="宋体" w:eastAsia="宋体" w:cs="宋体"/>
                <w:b/>
                <w:bCs/>
                <w:color w:val="auto"/>
                <w:spacing w:val="2"/>
                <w:kern w:val="0"/>
                <w:sz w:val="24"/>
                <w:szCs w:val="24"/>
                <w:highlight w:val="none"/>
                <w:lang w:val="en-US" w:eastAsia="zh-CN" w:bidi="ar-SA"/>
              </w:rPr>
              <w:t>自动头灯带转向辅助功能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⑥</w:t>
            </w:r>
            <w:r>
              <w:rPr>
                <w:rFonts w:hint="eastAsia" w:ascii="宋体" w:hAnsi="宋体" w:eastAsia="宋体" w:cs="宋体"/>
                <w:b/>
                <w:bCs/>
                <w:color w:val="auto"/>
                <w:spacing w:val="2"/>
                <w:kern w:val="0"/>
                <w:sz w:val="24"/>
                <w:szCs w:val="24"/>
                <w:highlight w:val="none"/>
                <w:lang w:val="en-US" w:eastAsia="zh-CN" w:bidi="ar-SA"/>
              </w:rPr>
              <w:t>可开启式全景天窗</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（5）</w:t>
            </w:r>
            <w:r>
              <w:rPr>
                <w:rFonts w:hint="eastAsia" w:ascii="宋体" w:hAnsi="宋体" w:eastAsia="宋体" w:cs="宋体"/>
                <w:b/>
                <w:bCs/>
                <w:color w:val="auto"/>
                <w:spacing w:val="2"/>
                <w:kern w:val="0"/>
                <w:sz w:val="24"/>
                <w:szCs w:val="24"/>
                <w:highlight w:val="none"/>
                <w:lang w:val="en-US" w:eastAsia="zh-CN" w:bidi="ar-SA"/>
              </w:rPr>
              <w:t>内饰：</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10.3英寸液晶仪表</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eastAsia="宋体" w:cs="宋体"/>
                <w:b/>
                <w:bCs/>
                <w:color w:val="auto"/>
                <w:spacing w:val="2"/>
                <w:kern w:val="0"/>
                <w:sz w:val="24"/>
                <w:szCs w:val="24"/>
                <w:highlight w:val="none"/>
                <w:lang w:val="en-US" w:eastAsia="zh-CN" w:bidi="ar-SA"/>
              </w:rPr>
              <w:t>内后视镜自动防眩目功能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主副驾</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12项电动座椅调节/带座椅记忆功能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④</w:t>
            </w:r>
            <w:r>
              <w:rPr>
                <w:rFonts w:hint="eastAsia" w:ascii="宋体" w:hAnsi="宋体" w:eastAsia="宋体" w:cs="宋体"/>
                <w:b/>
                <w:bCs/>
                <w:color w:val="auto"/>
                <w:spacing w:val="2"/>
                <w:kern w:val="0"/>
                <w:sz w:val="24"/>
                <w:szCs w:val="24"/>
                <w:highlight w:val="none"/>
                <w:lang w:val="en-US" w:eastAsia="zh-CN" w:bidi="ar-SA"/>
              </w:rPr>
              <w:t>前排座椅加热功能</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en-US" w:bidi="ar-SA"/>
              </w:rPr>
            </w:pPr>
            <w:r>
              <w:rPr>
                <w:rFonts w:hint="eastAsia" w:ascii="宋体" w:hAnsi="宋体" w:cs="宋体"/>
                <w:b/>
                <w:bCs/>
                <w:color w:val="auto"/>
                <w:spacing w:val="2"/>
                <w:kern w:val="0"/>
                <w:sz w:val="24"/>
                <w:szCs w:val="24"/>
                <w:highlight w:val="none"/>
                <w:lang w:val="en-US" w:eastAsia="zh-CN" w:bidi="ar-SA"/>
              </w:rPr>
              <w:t>⑤</w:t>
            </w:r>
            <w:r>
              <w:rPr>
                <w:rFonts w:hint="eastAsia" w:ascii="宋体" w:hAnsi="宋体" w:eastAsia="宋体" w:cs="宋体"/>
                <w:b/>
                <w:bCs/>
                <w:color w:val="auto"/>
                <w:spacing w:val="2"/>
                <w:kern w:val="0"/>
                <w:sz w:val="24"/>
                <w:szCs w:val="24"/>
                <w:highlight w:val="none"/>
                <w:lang w:val="en-US" w:eastAsia="zh-CN" w:bidi="ar-SA"/>
              </w:rPr>
              <w:t xml:space="preserve">空调形式:分区独立控制自动空调 </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⑥</w:t>
            </w:r>
            <w:r>
              <w:rPr>
                <w:rFonts w:hint="eastAsia" w:ascii="宋体" w:hAnsi="宋体" w:eastAsia="宋体" w:cs="宋体"/>
                <w:b/>
                <w:bCs/>
                <w:color w:val="auto"/>
                <w:spacing w:val="2"/>
                <w:kern w:val="0"/>
                <w:sz w:val="24"/>
                <w:szCs w:val="24"/>
                <w:highlight w:val="none"/>
                <w:lang w:val="en-US" w:eastAsia="zh-CN" w:bidi="ar-SA"/>
              </w:rPr>
              <w:t>第二排航空座椅/带腿托</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⑦</w:t>
            </w:r>
            <w:r>
              <w:rPr>
                <w:rFonts w:hint="eastAsia" w:ascii="宋体" w:hAnsi="宋体" w:eastAsia="宋体" w:cs="宋体"/>
                <w:b/>
                <w:bCs/>
                <w:color w:val="auto"/>
                <w:spacing w:val="2"/>
                <w:kern w:val="0"/>
                <w:sz w:val="24"/>
                <w:szCs w:val="24"/>
                <w:highlight w:val="none"/>
                <w:lang w:val="en-US" w:eastAsia="zh-CN" w:bidi="ar-SA"/>
              </w:rPr>
              <w:t>第二排座椅按摩/通风/加热</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（6）</w:t>
            </w:r>
            <w:r>
              <w:rPr>
                <w:rFonts w:hint="eastAsia" w:ascii="宋体" w:hAnsi="宋体" w:eastAsia="宋体" w:cs="宋体"/>
                <w:b/>
                <w:bCs/>
                <w:color w:val="auto"/>
                <w:spacing w:val="2"/>
                <w:kern w:val="0"/>
                <w:sz w:val="24"/>
                <w:szCs w:val="24"/>
                <w:highlight w:val="none"/>
                <w:lang w:val="en-US" w:eastAsia="zh-CN" w:bidi="ar-SA"/>
              </w:rPr>
              <w:t>音响/车内灯光：</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①全车原装</w:t>
            </w:r>
            <w:r>
              <w:rPr>
                <w:rFonts w:hint="eastAsia" w:ascii="宋体" w:hAnsi="宋体" w:eastAsia="宋体" w:cs="宋体"/>
                <w:b/>
                <w:bCs/>
                <w:color w:val="auto"/>
                <w:spacing w:val="2"/>
                <w:kern w:val="0"/>
                <w:sz w:val="24"/>
                <w:szCs w:val="24"/>
                <w:highlight w:val="none"/>
                <w:lang w:val="en-US" w:eastAsia="zh-CN" w:bidi="ar-SA"/>
              </w:rPr>
              <w:t>音响</w:t>
            </w:r>
          </w:p>
          <w:p>
            <w:pPr>
              <w:keepNext w:val="0"/>
              <w:keepLines w:val="0"/>
              <w:widowControl/>
              <w:suppressLineNumbers w:val="0"/>
              <w:jc w:val="left"/>
              <w:rPr>
                <w:rFonts w:hint="eastAsia" w:ascii="宋体" w:hAnsi="宋体" w:eastAsia="宋体" w:cs="宋体"/>
                <w:b/>
                <w:bCs/>
                <w:color w:val="auto"/>
                <w:spacing w:val="2"/>
                <w:kern w:val="0"/>
                <w:sz w:val="24"/>
                <w:szCs w:val="24"/>
                <w:highlight w:val="none"/>
                <w:lang w:val="en-US" w:eastAsia="zh-CN" w:bidi="ar-SA"/>
              </w:rPr>
            </w:pPr>
            <w:r>
              <w:rPr>
                <w:rFonts w:hint="eastAsia" w:ascii="宋体" w:hAnsi="宋体" w:cs="宋体"/>
                <w:b/>
                <w:bCs/>
                <w:color w:val="auto"/>
                <w:spacing w:val="2"/>
                <w:kern w:val="0"/>
                <w:sz w:val="24"/>
                <w:szCs w:val="24"/>
                <w:highlight w:val="none"/>
                <w:lang w:val="en-US" w:eastAsia="zh-CN" w:bidi="ar-SA"/>
              </w:rPr>
              <w:t>②</w:t>
            </w:r>
            <w:r>
              <w:rPr>
                <w:rFonts w:hint="eastAsia" w:ascii="宋体" w:hAnsi="宋体" w:cs="宋体"/>
                <w:b/>
                <w:bCs/>
                <w:color w:val="auto"/>
                <w:spacing w:val="2"/>
                <w:kern w:val="0"/>
                <w:sz w:val="24"/>
                <w:szCs w:val="24"/>
                <w:highlight w:val="none"/>
                <w:lang w:val="en-US" w:eastAsia="zh-CN" w:bidi="ar-SA"/>
              </w:rPr>
              <w:t>≥</w:t>
            </w:r>
            <w:r>
              <w:rPr>
                <w:rFonts w:hint="eastAsia" w:ascii="宋体" w:hAnsi="宋体" w:eastAsia="宋体" w:cs="宋体"/>
                <w:b/>
                <w:bCs/>
                <w:color w:val="auto"/>
                <w:spacing w:val="2"/>
                <w:kern w:val="0"/>
                <w:sz w:val="24"/>
                <w:szCs w:val="24"/>
                <w:highlight w:val="none"/>
                <w:lang w:val="en-US" w:eastAsia="zh-CN" w:bidi="ar-SA"/>
              </w:rPr>
              <w:t>30色内饰氛围灯</w:t>
            </w:r>
          </w:p>
          <w:p>
            <w:pPr>
              <w:keepNext w:val="0"/>
              <w:keepLines w:val="0"/>
              <w:widowControl/>
              <w:suppressLineNumbers w:val="0"/>
              <w:jc w:val="left"/>
              <w:rPr>
                <w:rFonts w:hint="eastAsia" w:ascii="宋体" w:hAnsi="宋体" w:eastAsia="宋体" w:cs="宋体"/>
                <w:b/>
                <w:bCs/>
                <w:color w:val="auto"/>
                <w:sz w:val="24"/>
                <w:szCs w:val="24"/>
                <w:highlight w:val="none"/>
                <w:lang w:val="en-US" w:eastAsia="zh-CN"/>
              </w:rPr>
            </w:pPr>
            <w:r>
              <w:rPr>
                <w:rFonts w:hint="eastAsia" w:ascii="宋体" w:hAnsi="宋体" w:cs="宋体"/>
                <w:b/>
                <w:bCs/>
                <w:color w:val="auto"/>
                <w:spacing w:val="2"/>
                <w:kern w:val="0"/>
                <w:sz w:val="24"/>
                <w:szCs w:val="24"/>
                <w:highlight w:val="none"/>
                <w:lang w:val="en-US" w:eastAsia="zh-CN" w:bidi="ar-SA"/>
              </w:rPr>
              <w:t>③</w:t>
            </w:r>
            <w:r>
              <w:rPr>
                <w:rFonts w:hint="eastAsia" w:ascii="宋体" w:hAnsi="宋体" w:eastAsia="宋体" w:cs="宋体"/>
                <w:b/>
                <w:bCs/>
                <w:color w:val="auto"/>
                <w:spacing w:val="2"/>
                <w:kern w:val="0"/>
                <w:sz w:val="24"/>
                <w:szCs w:val="24"/>
                <w:highlight w:val="none"/>
                <w:lang w:val="en-US" w:eastAsia="zh-CN" w:bidi="ar-SA"/>
              </w:rPr>
              <w:t>车内空气净化</w:t>
            </w:r>
          </w:p>
        </w:tc>
        <w:tc>
          <w:tcPr>
            <w:tcW w:w="1053" w:type="dxa"/>
            <w:vAlign w:val="center"/>
          </w:tcPr>
          <w:p>
            <w:pPr>
              <w:keepNext w:val="0"/>
              <w:keepLines w:val="0"/>
              <w:widowControl/>
              <w:suppressLineNumbers w:val="0"/>
              <w:jc w:val="center"/>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379000</w:t>
            </w:r>
          </w:p>
        </w:tc>
      </w:tr>
    </w:tbl>
    <w:p>
      <w:pPr>
        <w:spacing w:line="360" w:lineRule="auto"/>
        <w:rPr>
          <w:rFonts w:hint="eastAsia" w:ascii="宋体" w:hAnsi="宋体" w:eastAsia="宋体" w:cs="宋体"/>
          <w:b/>
          <w:bCs/>
          <w:color w:val="auto"/>
          <w:kern w:val="0"/>
          <w:sz w:val="24"/>
          <w:highlight w:val="none"/>
        </w:rPr>
      </w:pPr>
      <w:r>
        <w:rPr>
          <w:rFonts w:hint="eastAsia" w:ascii="宋体" w:hAnsi="宋体" w:cs="宋体"/>
          <w:b/>
          <w:bCs/>
          <w:color w:val="auto"/>
          <w:sz w:val="24"/>
          <w:highlight w:val="none"/>
        </w:rPr>
        <w:t>注</w:t>
      </w:r>
      <w:r>
        <w:rPr>
          <w:rFonts w:hint="eastAsia" w:ascii="宋体" w:hAnsi="宋体" w:cs="宋体"/>
          <w:b/>
          <w:bCs/>
          <w:color w:val="auto"/>
          <w:sz w:val="24"/>
          <w:highlight w:val="none"/>
          <w:lang w:eastAsia="zh-CN"/>
        </w:rPr>
        <w:t>：</w:t>
      </w:r>
      <w:r>
        <w:rPr>
          <w:rFonts w:hint="eastAsia" w:ascii="宋体" w:hAnsi="宋体" w:cs="宋体"/>
          <w:b/>
          <w:bCs/>
          <w:color w:val="auto"/>
          <w:kern w:val="44"/>
          <w:sz w:val="24"/>
          <w:szCs w:val="48"/>
          <w:highlight w:val="none"/>
          <w:lang w:val="en-US" w:eastAsia="zh-CN" w:bidi="ar-SA"/>
        </w:rPr>
        <w:t>1、</w:t>
      </w:r>
      <w:r>
        <w:rPr>
          <w:rFonts w:hint="eastAsia" w:ascii="宋体" w:hAnsi="宋体" w:cs="宋体"/>
          <w:b/>
          <w:bCs/>
          <w:color w:val="auto"/>
          <w:sz w:val="24"/>
          <w:highlight w:val="none"/>
          <w:lang w:val="en-US" w:eastAsia="zh-CN"/>
        </w:rPr>
        <w:t>供应商所投产品为</w:t>
      </w:r>
      <w:r>
        <w:rPr>
          <w:rFonts w:hint="eastAsia" w:ascii="宋体" w:hAnsi="宋体" w:cs="宋体"/>
          <w:b/>
          <w:bCs/>
          <w:color w:val="auto"/>
          <w:sz w:val="24"/>
          <w:highlight w:val="none"/>
          <w:lang w:val="en-US" w:eastAsia="zh-CN"/>
        </w:rPr>
        <w:t>环境标志产品</w:t>
      </w:r>
      <w:r>
        <w:rPr>
          <w:rFonts w:hint="eastAsia" w:ascii="宋体" w:hAnsi="宋体" w:cs="宋体"/>
          <w:b/>
          <w:bCs/>
          <w:color w:val="auto"/>
          <w:sz w:val="24"/>
          <w:highlight w:val="none"/>
          <w:lang w:val="en-US" w:eastAsia="zh-CN"/>
        </w:rPr>
        <w:t>，须提供国家确定的认证机构出具的、在竞价时处于有效期之内的</w:t>
      </w:r>
      <w:r>
        <w:rPr>
          <w:rFonts w:hint="eastAsia" w:ascii="宋体" w:hAnsi="宋体" w:cs="宋体"/>
          <w:b/>
          <w:bCs/>
          <w:color w:val="auto"/>
          <w:sz w:val="24"/>
          <w:highlight w:val="none"/>
          <w:lang w:val="en-US" w:eastAsia="zh-CN"/>
        </w:rPr>
        <w:t>环境标志产品</w:t>
      </w:r>
      <w:r>
        <w:rPr>
          <w:rFonts w:hint="eastAsia" w:ascii="宋体" w:hAnsi="宋体" w:cs="宋体"/>
          <w:b/>
          <w:bCs/>
          <w:color w:val="auto"/>
          <w:sz w:val="24"/>
          <w:highlight w:val="none"/>
          <w:lang w:val="en-US" w:eastAsia="zh-CN"/>
        </w:rPr>
        <w:t>证书复印件，未提供的其响应文件无效。</w:t>
      </w:r>
      <w:r>
        <w:rPr>
          <w:rFonts w:hint="eastAsia" w:ascii="宋体" w:hAnsi="宋体" w:eastAsia="宋体" w:cs="宋体"/>
          <w:b/>
          <w:bCs/>
          <w:color w:val="auto"/>
          <w:kern w:val="0"/>
          <w:sz w:val="24"/>
          <w:highlight w:val="none"/>
        </w:rPr>
        <w:br w:type="page"/>
      </w:r>
    </w:p>
    <w:p>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1、交付地点：</w:t>
      </w:r>
      <w:r>
        <w:rPr>
          <w:rFonts w:hint="eastAsia" w:ascii="宋体" w:hAnsi="宋体"/>
          <w:color w:val="auto"/>
          <w:sz w:val="24"/>
          <w:szCs w:val="24"/>
          <w:highlight w:val="none"/>
        </w:rPr>
        <w:t>福建省龙岩市新罗区中城解放北路92号龙岩监狱</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2、交付时间：</w:t>
      </w:r>
      <w:r>
        <w:rPr>
          <w:rFonts w:hint="eastAsia" w:ascii="宋体" w:hAnsi="宋体"/>
          <w:b w:val="0"/>
          <w:bCs w:val="0"/>
          <w:color w:val="auto"/>
          <w:sz w:val="24"/>
          <w:szCs w:val="24"/>
          <w:highlight w:val="none"/>
          <w:lang w:val="en-US" w:eastAsia="zh-CN"/>
        </w:rPr>
        <w:t>签订合同后90个日内交货。</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color w:val="auto"/>
          <w:highlight w:val="none"/>
        </w:rPr>
      </w:pPr>
      <w:r>
        <w:rPr>
          <w:rFonts w:hint="eastAsia" w:ascii="宋体" w:hAnsi="宋体"/>
          <w:b/>
          <w:bCs/>
          <w:color w:val="auto"/>
          <w:sz w:val="24"/>
          <w:szCs w:val="24"/>
          <w:highlight w:val="none"/>
          <w:lang w:val="en-US" w:eastAsia="zh-CN"/>
        </w:rPr>
        <w:t>3、交付条件：</w:t>
      </w:r>
      <w:r>
        <w:rPr>
          <w:rFonts w:hint="eastAsia" w:ascii="宋体" w:hAnsi="宋体"/>
          <w:color w:val="auto"/>
          <w:sz w:val="24"/>
          <w:highlight w:val="none"/>
        </w:rPr>
        <w:t>验收合格交付采购人使用。</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4、交货方式：</w:t>
      </w:r>
      <w:r>
        <w:rPr>
          <w:rFonts w:hint="eastAsia" w:ascii="宋体" w:hAnsi="宋体"/>
          <w:b w:val="0"/>
          <w:bCs w:val="0"/>
          <w:color w:val="auto"/>
          <w:sz w:val="24"/>
          <w:szCs w:val="24"/>
          <w:highlight w:val="none"/>
          <w:lang w:val="en-US" w:eastAsia="zh-CN"/>
        </w:rPr>
        <w:t>供应商提供的产品必须是竞价文件和响应文件中约定的产品，其技术指标、型号须符合相关要求。供货时，供应商须向采购人提供产品说明书、保修卡、质量保证书等相关资料和原配的附件。制造编号与包装箱编号应一致</w:t>
      </w:r>
      <w:r>
        <w:rPr>
          <w:rFonts w:hint="eastAsia" w:ascii="宋体" w:hAnsi="宋体"/>
          <w:b/>
          <w:bCs/>
          <w:color w:val="auto"/>
          <w:sz w:val="24"/>
          <w:szCs w:val="24"/>
          <w:highlight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color w:val="auto"/>
          <w:sz w:val="24"/>
          <w:szCs w:val="24"/>
          <w:highlight w:val="none"/>
          <w:lang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w:t>
      </w:r>
      <w:r>
        <w:rPr>
          <w:rFonts w:hint="eastAsia" w:ascii="宋体" w:hAnsi="宋体"/>
          <w:color w:val="auto"/>
          <w:sz w:val="24"/>
          <w:szCs w:val="24"/>
          <w:highlight w:val="none"/>
        </w:rPr>
        <w:t>验收合格后，成交供应商开具合同金额</w:t>
      </w:r>
      <w:r>
        <w:rPr>
          <w:rFonts w:hint="eastAsia"/>
          <w:color w:val="auto"/>
          <w:sz w:val="24"/>
          <w:szCs w:val="24"/>
          <w:highlight w:val="none"/>
          <w:lang w:eastAsia="zh-CN"/>
        </w:rPr>
        <w:t>增值税专用</w:t>
      </w:r>
      <w:r>
        <w:rPr>
          <w:rFonts w:hint="eastAsia" w:ascii="宋体" w:hAnsi="宋体"/>
          <w:color w:val="auto"/>
          <w:sz w:val="24"/>
          <w:szCs w:val="24"/>
          <w:highlight w:val="none"/>
        </w:rPr>
        <w:t>发票，凭验收单及相关的财务凭证，办理付款手续。采购人收到相关付款材料后15个工作日内以转账的方式一次性付清全部合同货款金额</w:t>
      </w:r>
      <w:r>
        <w:rPr>
          <w:rFonts w:hint="eastAsia" w:ascii="宋体" w:hAnsi="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rPr>
          <w:rFonts w:ascii="宋体" w:hAnsi="宋体" w:cs="新宋体"/>
          <w:b/>
          <w:bCs/>
          <w:color w:val="auto"/>
          <w:kern w:val="0"/>
          <w:sz w:val="24"/>
          <w:szCs w:val="22"/>
          <w:highlight w:val="none"/>
        </w:rPr>
      </w:pPr>
      <w:r>
        <w:rPr>
          <w:rFonts w:hint="eastAsia" w:ascii="宋体" w:hAnsi="宋体" w:cs="新宋体"/>
          <w:b/>
          <w:bCs/>
          <w:color w:val="auto"/>
          <w:kern w:val="0"/>
          <w:sz w:val="24"/>
          <w:szCs w:val="22"/>
          <w:highlight w:val="none"/>
          <w:lang w:val="en-US" w:eastAsia="zh-CN"/>
        </w:rPr>
        <w:t>6</w:t>
      </w:r>
      <w:r>
        <w:rPr>
          <w:rFonts w:hint="eastAsia" w:ascii="宋体" w:hAnsi="宋体" w:cs="新宋体"/>
          <w:b/>
          <w:bCs/>
          <w:color w:val="auto"/>
          <w:kern w:val="0"/>
          <w:sz w:val="24"/>
          <w:szCs w:val="22"/>
          <w:highlight w:val="none"/>
        </w:rPr>
        <w:t>、其它要求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b w:val="0"/>
          <w:bCs w:val="0"/>
          <w:color w:val="auto"/>
          <w:highlight w:val="none"/>
          <w:lang w:val="en-US" w:eastAsia="zh-CN"/>
        </w:rPr>
      </w:pPr>
      <w:r>
        <w:rPr>
          <w:rStyle w:val="17"/>
          <w:rFonts w:hint="eastAsia"/>
          <w:b w:val="0"/>
          <w:bCs w:val="0"/>
          <w:color w:val="auto"/>
          <w:highlight w:val="none"/>
          <w:lang w:val="en-US" w:eastAsia="zh-CN"/>
        </w:rPr>
        <w:t xml:space="preserve">6.1 供应商必须提供所投标货物的全套配置清单（含数量及型号）。 </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b w:val="0"/>
          <w:bCs w:val="0"/>
          <w:color w:val="auto"/>
          <w:highlight w:val="none"/>
          <w:lang w:val="en-US" w:eastAsia="zh-CN"/>
        </w:rPr>
      </w:pPr>
      <w:r>
        <w:rPr>
          <w:rStyle w:val="17"/>
          <w:rFonts w:hint="eastAsia"/>
          <w:b w:val="0"/>
          <w:bCs w:val="0"/>
          <w:color w:val="auto"/>
          <w:highlight w:val="none"/>
          <w:lang w:val="en-US" w:eastAsia="zh-CN"/>
        </w:rPr>
        <w:t>6.2 供应商提供的货物必须为原厂原装，产品应符合国家有关标准。</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b w:val="0"/>
          <w:bCs w:val="0"/>
          <w:color w:val="auto"/>
          <w:highlight w:val="none"/>
          <w:lang w:val="en-US" w:eastAsia="zh-CN"/>
        </w:rPr>
      </w:pPr>
      <w:r>
        <w:rPr>
          <w:rStyle w:val="17"/>
          <w:rFonts w:hint="eastAsia"/>
          <w:b w:val="0"/>
          <w:bCs w:val="0"/>
          <w:color w:val="auto"/>
          <w:highlight w:val="none"/>
          <w:lang w:val="en-US" w:eastAsia="zh-CN"/>
        </w:rPr>
        <w:t>6.3 供应商所提供的货物技术规格、安装标准及技术规范等必须符合国家和行业规定标准、规范要求。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b/>
          <w:bCs/>
          <w:color w:val="auto"/>
          <w:sz w:val="24"/>
          <w:szCs w:val="24"/>
          <w:highlight w:val="none"/>
        </w:rPr>
      </w:pPr>
      <w:r>
        <w:rPr>
          <w:rFonts w:hint="eastAsia"/>
          <w:b/>
          <w:bCs/>
          <w:color w:val="auto"/>
          <w:sz w:val="24"/>
          <w:szCs w:val="24"/>
          <w:highlight w:val="none"/>
          <w:lang w:val="en-US" w:eastAsia="zh-CN"/>
        </w:rPr>
        <w:t>7</w:t>
      </w:r>
      <w:r>
        <w:rPr>
          <w:rFonts w:hint="eastAsia" w:ascii="宋体" w:hAnsi="宋体"/>
          <w:b/>
          <w:bCs/>
          <w:color w:val="auto"/>
          <w:sz w:val="24"/>
          <w:szCs w:val="24"/>
          <w:highlight w:val="none"/>
          <w:lang w:val="en-US" w:eastAsia="zh-CN"/>
        </w:rPr>
        <w:t>、售后服务及培训</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.1本项目免费维护保修期限为：所提供的所有车辆整车免费保修期均为3年或10万公里（厂家或国家有更长免费质量保修期限规定的从其规定。）</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2保修期内设备一旦出现故障，成交人响应时间不超过4小时，检修人员应在24小时内到达采购人处排除故障，如24小时内不能排除故障，成交人应负责使用替代设备或配件，其费用由成交人承担。对于需维修的设备需在五个日历日内提供备品备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3在保修期结束前1个月，须由成交人工程师和采购人代表进行一次全面检查，任何不符采购文件要求的缺陷必须由成交人负责修理、更换或返工。在修复之后，成交人应将缺陷原因、修理内容、完成修理及恢复正常的时间和日期等报告采购人。</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4保修期结束后，成交人提供的有偿服务条件应不低于保修期内提供的服务优惠条件，并提供维修所需的零配件；系统一旦出现故障，成交人响应时间不超过2小时，检修人员在24小时内到达故障地点排除故障，且只收取更换的零配件成本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.5 培训</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成交人应有计划地无偿的对采购单位的管理人员、操作人员及维保人员进行本次采购货物的基本知识、使用、维护保养技术的现场培训和其他方式的培训（包括厂方针对性的培训），确保管理人员、操作人员及维保人员能熟练掌握项目的相关知识，以保证系统售 后的良好运行状态。详细的培训计划及方案由投标人提供，投标人须为被培训人员提供培训用文字资料、讲义等相关用品，所有的资料必须是中文书写。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.6 成交人应提供设备相关的配套技术资料，包括操作手册（中文版）及维修保养手册等。</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rPr>
          <w:rFonts w:hint="eastAsia" w:ascii="宋体" w:hAnsi="宋体"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w:t>
      </w:r>
      <w:r>
        <w:rPr>
          <w:rFonts w:hint="eastAsia" w:cs="Times New Roman"/>
          <w:color w:val="auto"/>
          <w:kern w:val="2"/>
          <w:sz w:val="24"/>
          <w:szCs w:val="24"/>
          <w:highlight w:val="none"/>
          <w:lang w:val="en-US" w:eastAsia="zh-CN" w:bidi="ar-SA"/>
        </w:rPr>
        <w:t>7</w:t>
      </w:r>
      <w:r>
        <w:rPr>
          <w:rFonts w:hint="eastAsia" w:ascii="宋体" w:hAnsi="宋体" w:eastAsia="宋体" w:cs="Times New Roman"/>
          <w:color w:val="auto"/>
          <w:kern w:val="2"/>
          <w:sz w:val="24"/>
          <w:szCs w:val="24"/>
          <w:highlight w:val="none"/>
          <w:lang w:val="en-US" w:eastAsia="zh-CN" w:bidi="ar-SA"/>
        </w:rPr>
        <w:t>成交供应商在质保期内未履行或未完全履行上述所列售后服务的，每违约一次扣除3000元履约保证金，若因此给采购人造成损失的，成交供应商还应赔偿采购人所受的损失,一年内超过三次的，采购人有权扣除全部履约保证金直至终止合同。</w:t>
      </w:r>
    </w:p>
    <w:p>
      <w:pPr>
        <w:pStyle w:val="8"/>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cs="宋体"/>
          <w:b/>
          <w:bCs/>
          <w:color w:val="auto"/>
          <w:sz w:val="24"/>
          <w:highlight w:val="none"/>
        </w:rPr>
      </w:pPr>
      <w:r>
        <w:rPr>
          <w:rFonts w:hint="eastAsia" w:ascii="宋体" w:hAnsi="宋体" w:cs="宋体"/>
          <w:b/>
          <w:bCs/>
          <w:color w:val="auto"/>
          <w:kern w:val="0"/>
          <w:sz w:val="24"/>
          <w:highlight w:val="none"/>
          <w:lang w:val="en-US" w:eastAsia="zh-CN"/>
        </w:rPr>
        <w:t>8</w:t>
      </w:r>
      <w:r>
        <w:rPr>
          <w:rFonts w:hint="eastAsia" w:ascii="宋体" w:hAnsi="宋体" w:eastAsia="宋体" w:cs="宋体"/>
          <w:b/>
          <w:bCs/>
          <w:color w:val="auto"/>
          <w:kern w:val="0"/>
          <w:sz w:val="24"/>
          <w:highlight w:val="none"/>
          <w:lang w:val="en-US" w:eastAsia="zh-CN"/>
        </w:rPr>
        <w:t>.</w:t>
      </w:r>
      <w:r>
        <w:rPr>
          <w:rFonts w:hint="eastAsia" w:ascii="宋体" w:hAnsi="宋体" w:cs="宋体"/>
          <w:b/>
          <w:bCs/>
          <w:color w:val="auto"/>
          <w:sz w:val="24"/>
          <w:highlight w:val="none"/>
        </w:rPr>
        <w:t>履约保证金</w:t>
      </w:r>
    </w:p>
    <w:p>
      <w:pPr>
        <w:keepNext w:val="0"/>
        <w:keepLines w:val="0"/>
        <w:pageBreakBefore w:val="0"/>
        <w:kinsoku/>
        <w:wordWrap/>
        <w:overflowPunct/>
        <w:topLinePunct w:val="0"/>
        <w:autoSpaceDE/>
        <w:autoSpaceDN/>
        <w:bidi w:val="0"/>
        <w:adjustRightInd/>
        <w:snapToGrid/>
        <w:spacing w:line="400" w:lineRule="exact"/>
        <w:ind w:firstLine="480" w:firstLineChars="200"/>
        <w:jc w:val="left"/>
        <w:rPr>
          <w:rFonts w:hint="eastAsia" w:ascii="宋体" w:hAnsi="宋体" w:eastAsia="宋体" w:cs="宋体"/>
          <w:b/>
          <w:bCs/>
          <w:color w:val="auto"/>
          <w:sz w:val="24"/>
          <w:highlight w:val="none"/>
        </w:rPr>
      </w:pPr>
      <w:r>
        <w:rPr>
          <w:rFonts w:hint="eastAsia" w:ascii="宋体" w:hAnsi="宋体" w:eastAsia="宋体" w:cs="宋体"/>
          <w:color w:val="auto"/>
          <w:kern w:val="0"/>
          <w:sz w:val="24"/>
          <w:highlight w:val="none"/>
        </w:rPr>
        <w:t>履约保证金百分比：</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%。说明：成交供应商在签订合同前，以转账、支票、银行无条件支付保函等非现金方式向采购人缴纳合同总金额</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%履约保证金。履约保证金在货物验收合格后，采购人</w:t>
      </w:r>
      <w:bookmarkStart w:id="7" w:name="_GoBack"/>
      <w:bookmarkEnd w:id="7"/>
      <w:r>
        <w:rPr>
          <w:rFonts w:hint="eastAsia" w:ascii="宋体" w:hAnsi="宋体" w:eastAsia="宋体" w:cs="宋体"/>
          <w:color w:val="auto"/>
          <w:kern w:val="0"/>
          <w:sz w:val="24"/>
          <w:highlight w:val="none"/>
        </w:rPr>
        <w:t>在收到成交供应商提交书面申请</w:t>
      </w:r>
      <w:r>
        <w:rPr>
          <w:rFonts w:hint="eastAsia" w:ascii="宋体" w:hAnsi="宋体" w:cs="宋体"/>
          <w:color w:val="auto"/>
          <w:kern w:val="0"/>
          <w:sz w:val="24"/>
          <w:highlight w:val="none"/>
          <w:lang w:eastAsia="zh-CN"/>
        </w:rPr>
        <w:t>等材料</w:t>
      </w:r>
      <w:r>
        <w:rPr>
          <w:rFonts w:hint="eastAsia" w:ascii="宋体" w:hAnsi="宋体" w:eastAsia="宋体" w:cs="宋体"/>
          <w:color w:val="auto"/>
          <w:kern w:val="0"/>
          <w:sz w:val="24"/>
          <w:highlight w:val="none"/>
        </w:rPr>
        <w:t>30日内无息退还。</w:t>
      </w:r>
    </w:p>
    <w:p>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lang w:val="en-US" w:eastAsia="zh-CN"/>
        </w:rPr>
        <w:t>.</w:t>
      </w:r>
      <w:r>
        <w:rPr>
          <w:rFonts w:hint="eastAsia" w:ascii="宋体" w:hAnsi="宋体" w:eastAsia="宋体" w:cs="宋体"/>
          <w:b/>
          <w:bCs/>
          <w:color w:val="auto"/>
          <w:sz w:val="24"/>
          <w:highlight w:val="none"/>
        </w:rPr>
        <w:t>违约责任</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9.1</w:t>
      </w:r>
      <w:r>
        <w:rPr>
          <w:rFonts w:hint="eastAsia" w:ascii="宋体" w:hAnsi="宋体"/>
          <w:color w:val="auto"/>
          <w:sz w:val="24"/>
          <w:szCs w:val="24"/>
          <w:highlight w:val="none"/>
        </w:rPr>
        <w:t>成交供应商应在经营范围内经营，否则应承担由此产生的法律责任。</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除不可抗拒原因，成交供应商单方解除合同的，没收全额履约保证金，如对采购方造成其他损失的，成交供应商需另行支付相应的赔偿。</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9.3</w:t>
      </w:r>
      <w:r>
        <w:rPr>
          <w:rFonts w:hint="eastAsia" w:ascii="宋体" w:hAnsi="宋体"/>
          <w:color w:val="auto"/>
          <w:sz w:val="24"/>
          <w:szCs w:val="24"/>
          <w:highlight w:val="none"/>
        </w:rPr>
        <w:t>在明确违约责任后，成交供应商应在采购人发出书面通知书之日起十个工作日内支付违约金、赔偿金等。</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9.4</w:t>
      </w:r>
      <w:r>
        <w:rPr>
          <w:rFonts w:hint="eastAsia" w:ascii="宋体" w:hAnsi="宋体"/>
          <w:color w:val="auto"/>
          <w:sz w:val="24"/>
          <w:szCs w:val="24"/>
          <w:highlight w:val="none"/>
        </w:rPr>
        <w:t>成交供应商超出约定供货期限</w:t>
      </w:r>
      <w:r>
        <w:rPr>
          <w:rFonts w:hint="eastAsia" w:ascii="宋体" w:hAnsi="宋体"/>
          <w:color w:val="auto"/>
          <w:sz w:val="24"/>
          <w:szCs w:val="24"/>
          <w:highlight w:val="none"/>
          <w:lang w:val="en-US" w:eastAsia="zh-CN"/>
        </w:rPr>
        <w:t>15</w:t>
      </w:r>
      <w:r>
        <w:rPr>
          <w:rFonts w:hint="eastAsia" w:ascii="宋体" w:hAnsi="宋体"/>
          <w:color w:val="auto"/>
          <w:sz w:val="24"/>
          <w:szCs w:val="24"/>
          <w:highlight w:val="none"/>
        </w:rPr>
        <w:t>个工作日不能按期交货的，采购方扣除成交供应商履约保证金</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000元。成交供应商超出约定供货期限30个工作日不能按期交货的，采购方扣除成交供应商剩余全部履约保证金，并终止合同。如对采购方造成其他损失的，成交供应商需另行支付相应的赔偿。</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olor w:val="auto"/>
          <w:sz w:val="24"/>
          <w:szCs w:val="24"/>
          <w:highlight w:val="none"/>
        </w:rPr>
      </w:pPr>
      <w:r>
        <w:rPr>
          <w:rFonts w:hint="eastAsia" w:ascii="宋体" w:hAnsi="宋体"/>
          <w:color w:val="auto"/>
          <w:sz w:val="24"/>
          <w:szCs w:val="24"/>
          <w:highlight w:val="none"/>
          <w:lang w:val="en-US" w:eastAsia="zh-CN"/>
        </w:rPr>
        <w:t>9.5</w:t>
      </w:r>
      <w:r>
        <w:rPr>
          <w:rFonts w:hint="eastAsia" w:ascii="宋体" w:hAnsi="宋体"/>
          <w:color w:val="auto"/>
          <w:sz w:val="24"/>
          <w:szCs w:val="24"/>
          <w:highlight w:val="none"/>
        </w:rPr>
        <w:t>成交供应商所交货物品种、型号、测试报告等不符合成交要求的，采购方有权拒收，原则上退换货，并每次扣除成交供应商履约保证金</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000元，如对采购方造成其他损失的，成交供应商需另行支付相应的赔偿，直至终止合同。</w:t>
      </w:r>
    </w:p>
    <w:p>
      <w:pPr>
        <w:keepNext w:val="0"/>
        <w:keepLines w:val="0"/>
        <w:pageBreakBefore w:val="0"/>
        <w:kinsoku/>
        <w:wordWrap/>
        <w:overflowPunct/>
        <w:topLinePunct w:val="0"/>
        <w:autoSpaceDE/>
        <w:autoSpaceDN/>
        <w:bidi w:val="0"/>
        <w:adjustRightInd/>
        <w:snapToGrid/>
        <w:spacing w:line="400" w:lineRule="exact"/>
        <w:ind w:firstLine="481"/>
        <w:rPr>
          <w:rFonts w:hint="eastAsia" w:ascii="宋体" w:hAnsi="宋体" w:cs="新宋体"/>
          <w:b/>
          <w:bCs/>
          <w:color w:val="auto"/>
          <w:kern w:val="0"/>
          <w:sz w:val="24"/>
          <w:szCs w:val="22"/>
          <w:highlight w:val="none"/>
          <w:lang w:val="en-US" w:eastAsia="zh-CN"/>
        </w:rPr>
      </w:pPr>
      <w:r>
        <w:rPr>
          <w:rFonts w:hint="eastAsia" w:ascii="宋体" w:hAnsi="宋体"/>
          <w:color w:val="auto"/>
          <w:sz w:val="24"/>
          <w:szCs w:val="24"/>
          <w:highlight w:val="none"/>
          <w:lang w:val="en-US" w:eastAsia="zh-CN"/>
        </w:rPr>
        <w:t>9.6</w:t>
      </w:r>
      <w:r>
        <w:rPr>
          <w:rFonts w:hint="eastAsia" w:ascii="宋体" w:hAnsi="宋体"/>
          <w:color w:val="auto"/>
          <w:sz w:val="24"/>
          <w:szCs w:val="24"/>
          <w:highlight w:val="none"/>
        </w:rPr>
        <w:t>本项目不允许成交供应商以任何名义和理由进行转包，如有发现，采购方有权单方终止合同，没收履约保证金。如履约保证金不能弥补违约对采购方造成的损失的，成交供应商另行支付相应的赔偿。</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17"/>
          <w:rFonts w:hint="eastAsia"/>
          <w:color w:val="auto"/>
          <w:highlight w:val="none"/>
          <w:lang w:val="en-US" w:eastAsia="zh-CN"/>
        </w:rPr>
        <w:t>10</w:t>
      </w:r>
      <w:r>
        <w:rPr>
          <w:rStyle w:val="17"/>
          <w:rFonts w:hint="eastAsia" w:eastAsia="宋体"/>
          <w:color w:val="auto"/>
          <w:highlight w:val="none"/>
          <w:lang w:val="en-US" w:eastAsia="zh-CN"/>
        </w:rPr>
        <w:t>.</w:t>
      </w:r>
      <w:r>
        <w:rPr>
          <w:rStyle w:val="17"/>
          <w:rFonts w:hint="eastAsia" w:eastAsia="宋体"/>
          <w:color w:val="auto"/>
          <w:highlight w:val="none"/>
        </w:rPr>
        <w:t>诉讼相关费用承担</w:t>
      </w:r>
    </w:p>
    <w:bookmarkEnd w:id="3"/>
    <w:bookmarkEnd w:id="4"/>
    <w:bookmarkEnd w:id="5"/>
    <w:bookmarkEnd w:id="6"/>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b/>
          <w:bCs/>
          <w:color w:val="auto"/>
          <w:highlight w:val="none"/>
          <w:lang w:val="en-US" w:eastAsia="zh-CN"/>
        </w:rPr>
      </w:pP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11</w:t>
      </w:r>
      <w:r>
        <w:rPr>
          <w:rFonts w:hint="eastAsia" w:eastAsia="宋体"/>
          <w:b/>
          <w:bCs/>
          <w:color w:val="auto"/>
          <w:highlight w:val="none"/>
          <w:lang w:val="en-US" w:eastAsia="zh-CN"/>
        </w:rPr>
        <w:t>.</w:t>
      </w:r>
      <w:r>
        <w:rPr>
          <w:rFonts w:hint="eastAsia" w:eastAsia="宋体"/>
          <w:b/>
          <w:bCs/>
          <w:color w:val="auto"/>
          <w:highlight w:val="none"/>
          <w:lang w:val="zh-TW"/>
        </w:rPr>
        <w:t>不可抗力</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lang w:val="zh-TW"/>
        </w:rPr>
      </w:pPr>
      <w:r>
        <w:rPr>
          <w:rFonts w:hint="eastAsia"/>
          <w:color w:val="auto"/>
          <w:highlight w:val="none"/>
          <w:lang w:val="en-US" w:eastAsia="zh-CN"/>
        </w:rPr>
        <w:t>11.1</w:t>
      </w:r>
      <w:r>
        <w:rPr>
          <w:rFonts w:hint="eastAsia" w:eastAsia="宋体"/>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17"/>
          <w:rFonts w:hint="eastAsia"/>
          <w:color w:val="auto"/>
          <w:highlight w:val="none"/>
          <w:lang w:val="en-US" w:eastAsia="zh-CN"/>
        </w:rPr>
      </w:pPr>
      <w:r>
        <w:rPr>
          <w:rFonts w:hint="eastAsia"/>
          <w:color w:val="auto"/>
          <w:highlight w:val="none"/>
          <w:lang w:val="en-US" w:eastAsia="zh-CN"/>
        </w:rPr>
        <w:t>11.2</w:t>
      </w:r>
      <w:r>
        <w:rPr>
          <w:rFonts w:hint="eastAsia" w:eastAsia="宋体"/>
          <w:color w:val="auto"/>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Style w:val="17"/>
          <w:rFonts w:eastAsia="宋体"/>
          <w:color w:val="auto"/>
          <w:highlight w:val="none"/>
        </w:rPr>
      </w:pPr>
      <w:r>
        <w:rPr>
          <w:rStyle w:val="17"/>
          <w:rFonts w:hint="eastAsia"/>
          <w:color w:val="auto"/>
          <w:highlight w:val="none"/>
          <w:lang w:val="en-US" w:eastAsia="zh-CN"/>
        </w:rPr>
        <w:t>12</w:t>
      </w:r>
      <w:r>
        <w:rPr>
          <w:rStyle w:val="17"/>
          <w:rFonts w:hint="eastAsia" w:eastAsia="宋体"/>
          <w:color w:val="auto"/>
          <w:highlight w:val="none"/>
          <w:lang w:val="en-US" w:eastAsia="zh-CN"/>
        </w:rPr>
        <w:t>.</w:t>
      </w:r>
      <w:r>
        <w:rPr>
          <w:rStyle w:val="17"/>
          <w:rFonts w:hint="eastAsia" w:eastAsia="宋体"/>
          <w:color w:val="auto"/>
          <w:highlight w:val="none"/>
        </w:rPr>
        <w:t>专利权及知识产权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rPr>
          <w:rStyle w:val="17"/>
          <w:rFonts w:hint="eastAsia"/>
          <w:color w:val="auto"/>
          <w:highlight w:val="none"/>
          <w:lang w:val="en-US" w:eastAsia="zh-CN"/>
        </w:rPr>
      </w:pPr>
      <w:r>
        <w:rPr>
          <w:rFonts w:hint="eastAsia" w:ascii="宋体" w:hAnsi="宋体"/>
          <w:b w:val="0"/>
          <w:bCs w:val="0"/>
          <w:color w:val="auto"/>
          <w:sz w:val="24"/>
          <w:szCs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17"/>
          <w:rFonts w:hint="eastAsia"/>
          <w:color w:val="auto"/>
          <w:highlight w:val="none"/>
          <w:lang w:val="en-US" w:eastAsia="zh-CN"/>
        </w:rPr>
        <w:t>13</w:t>
      </w:r>
      <w:r>
        <w:rPr>
          <w:rStyle w:val="17"/>
          <w:rFonts w:hint="eastAsia" w:eastAsia="宋体"/>
          <w:color w:val="auto"/>
          <w:highlight w:val="none"/>
          <w:lang w:val="en-US" w:eastAsia="zh-CN"/>
        </w:rPr>
        <w:t>.</w:t>
      </w:r>
      <w:r>
        <w:rPr>
          <w:rStyle w:val="17"/>
          <w:rFonts w:hint="eastAsia" w:eastAsia="宋体"/>
          <w:color w:val="auto"/>
          <w:highlight w:val="none"/>
        </w:rPr>
        <w:t>保密条款</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rPr>
      </w:pPr>
      <w:r>
        <w:rPr>
          <w:rFonts w:hint="eastAsia"/>
          <w:color w:val="auto"/>
          <w:highlight w:val="none"/>
          <w:lang w:val="en-US" w:eastAsia="zh-CN"/>
        </w:rPr>
        <w:t xml:space="preserve">13.1 </w:t>
      </w:r>
      <w:r>
        <w:rPr>
          <w:rFonts w:hint="eastAsia" w:eastAsia="宋体"/>
          <w:color w:val="auto"/>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rPr>
      </w:pPr>
      <w:r>
        <w:rPr>
          <w:rFonts w:hint="eastAsia"/>
          <w:color w:val="auto"/>
          <w:highlight w:val="none"/>
          <w:lang w:val="en-US" w:eastAsia="zh-CN"/>
        </w:rPr>
        <w:t xml:space="preserve">13.2 </w:t>
      </w:r>
      <w:r>
        <w:rPr>
          <w:rFonts w:hint="eastAsia" w:eastAsia="宋体"/>
          <w:color w:val="auto"/>
          <w:highlight w:val="none"/>
        </w:rPr>
        <w:t>成交供应商违反本条约定泄露采购人的涉密信息的，应承担相应的法律责任，造成采购人损失的，成交供应商应当依法承担赔偿责任。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eastAsia="宋体"/>
          <w:b/>
          <w:bCs/>
          <w:color w:val="auto"/>
          <w:highlight w:val="none"/>
        </w:rPr>
      </w:pPr>
      <w:r>
        <w:rPr>
          <w:rFonts w:hint="eastAsia"/>
          <w:color w:val="auto"/>
          <w:highlight w:val="none"/>
          <w:lang w:val="en-US" w:eastAsia="zh-CN"/>
        </w:rPr>
        <w:t>13.3</w:t>
      </w:r>
      <w:r>
        <w:rPr>
          <w:rFonts w:hint="eastAsia" w:eastAsia="宋体"/>
          <w:color w:val="auto"/>
          <w:highlight w:val="none"/>
        </w:rPr>
        <w:t>本条款不因合同届满或解除而失效。</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14</w:t>
      </w:r>
      <w:r>
        <w:rPr>
          <w:rFonts w:hint="eastAsia" w:eastAsia="宋体"/>
          <w:b/>
          <w:bCs/>
          <w:color w:val="auto"/>
          <w:highlight w:val="none"/>
          <w:lang w:val="en-US" w:eastAsia="zh-CN"/>
        </w:rPr>
        <w:t>.</w:t>
      </w:r>
      <w:r>
        <w:rPr>
          <w:rFonts w:hint="eastAsia" w:eastAsia="宋体"/>
          <w:b/>
          <w:bCs/>
          <w:color w:val="auto"/>
          <w:highlight w:val="none"/>
          <w:lang w:val="zh-TW"/>
        </w:rPr>
        <w:t>廉政条款</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eastAsia="宋体"/>
          <w:color w:val="auto"/>
          <w:highlight w:val="none"/>
          <w:lang w:val="zh-TW"/>
        </w:rPr>
      </w:pPr>
      <w:r>
        <w:rPr>
          <w:rFonts w:hint="eastAsia"/>
          <w:color w:val="auto"/>
          <w:highlight w:val="none"/>
          <w:lang w:val="en-US" w:eastAsia="zh-CN"/>
        </w:rPr>
        <w:t>14.1</w:t>
      </w:r>
      <w:r>
        <w:rPr>
          <w:rFonts w:hint="eastAsia" w:eastAsia="宋体"/>
          <w:color w:val="auto"/>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default" w:eastAsia="宋体"/>
          <w:b/>
          <w:bCs/>
          <w:color w:val="auto"/>
          <w:highlight w:val="none"/>
          <w:lang w:val="en-US" w:eastAsia="zh-CN"/>
        </w:rPr>
      </w:pPr>
      <w:r>
        <w:rPr>
          <w:rFonts w:hint="eastAsia"/>
          <w:color w:val="auto"/>
          <w:highlight w:val="none"/>
          <w:lang w:val="en-US" w:eastAsia="zh-CN"/>
        </w:rPr>
        <w:t>14.2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15</w:t>
      </w:r>
      <w:r>
        <w:rPr>
          <w:rFonts w:hint="eastAsia" w:eastAsia="宋体"/>
          <w:b/>
          <w:bCs/>
          <w:color w:val="auto"/>
          <w:highlight w:val="none"/>
          <w:lang w:val="en-US" w:eastAsia="zh-CN"/>
        </w:rPr>
        <w:t>.</w:t>
      </w:r>
      <w:r>
        <w:rPr>
          <w:rFonts w:hint="eastAsia" w:eastAsia="宋体"/>
          <w:b/>
          <w:bCs/>
          <w:color w:val="auto"/>
          <w:highlight w:val="none"/>
          <w:lang w:val="zh-TW"/>
        </w:rPr>
        <w:t>合同纠纷处理方式</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lang w:val="zh-TW"/>
        </w:rPr>
      </w:pPr>
      <w:r>
        <w:rPr>
          <w:rFonts w:hint="eastAsia" w:ascii="Times New Roman" w:hAnsi="Times New Roman" w:cs="Times New Roman"/>
          <w:color w:val="auto"/>
          <w:highlight w:val="none"/>
          <w:lang w:val="en-US" w:eastAsia="zh-CN"/>
        </w:rPr>
        <w:t>15.1</w:t>
      </w:r>
      <w:r>
        <w:rPr>
          <w:rFonts w:ascii="Times New Roman" w:hAnsi="Times New Roman" w:cs="Times New Roman"/>
          <w:color w:val="auto"/>
          <w:highlight w:val="none"/>
        </w:rPr>
        <w:t>采购人及</w:t>
      </w:r>
      <w:r>
        <w:rPr>
          <w:rFonts w:hint="eastAsia" w:ascii="Times New Roman" w:hAnsi="Times New Roman" w:cs="Times New Roman"/>
          <w:color w:val="auto"/>
          <w:highlight w:val="none"/>
        </w:rPr>
        <w:t>成交供应商</w:t>
      </w:r>
      <w:r>
        <w:rPr>
          <w:rFonts w:hint="eastAsia" w:eastAsia="宋体"/>
          <w:color w:val="auto"/>
          <w:highlight w:val="none"/>
          <w:lang w:val="zh-TW"/>
        </w:rPr>
        <w:t>双方必须认真履行合同条款。因本合同或与本合同有关的一切事项发生争议，由双方友好协商解决，协商不成的，任何一方均可向采购人所在地人民法院提起诉讼。</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b/>
          <w:bCs/>
          <w:color w:val="auto"/>
          <w:highlight w:val="none"/>
          <w:u w:val="single"/>
        </w:rPr>
      </w:pPr>
      <w:r>
        <w:rPr>
          <w:rFonts w:hint="eastAsia"/>
          <w:color w:val="auto"/>
          <w:highlight w:val="none"/>
          <w:lang w:val="en-US" w:eastAsia="zh-CN"/>
        </w:rPr>
        <w:t>15.2</w:t>
      </w:r>
      <w:r>
        <w:rPr>
          <w:rFonts w:hint="eastAsia" w:eastAsia="宋体"/>
          <w:color w:val="auto"/>
          <w:highlight w:val="none"/>
          <w:lang w:val="zh-TW"/>
        </w:rPr>
        <w:t>合同补充和修改：本合同生效后，双方对合同内容的变更或补充应采取书面形式，并经双方签字并盖章确认。</w:t>
      </w:r>
    </w:p>
    <w:p>
      <w:pPr>
        <w:pStyle w:val="29"/>
        <w:spacing w:line="360" w:lineRule="exact"/>
        <w:jc w:val="both"/>
        <w:rPr>
          <w:rFonts w:hint="default" w:ascii="宋体" w:hAnsi="宋体"/>
          <w:b/>
          <w:color w:val="auto"/>
          <w:sz w:val="28"/>
          <w:szCs w:val="28"/>
          <w:highlight w:val="none"/>
        </w:rPr>
      </w:pPr>
      <w:r>
        <w:rPr>
          <w:rFonts w:ascii="宋体" w:hAnsi="宋体"/>
          <w:b/>
          <w:color w:val="auto"/>
          <w:sz w:val="28"/>
          <w:szCs w:val="28"/>
          <w:highlight w:val="none"/>
        </w:rPr>
        <w:t xml:space="preserve">附件1 </w:t>
      </w:r>
    </w:p>
    <w:p>
      <w:pPr>
        <w:spacing w:line="360" w:lineRule="exact"/>
        <w:rPr>
          <w:rFonts w:ascii="宋体" w:hAnsi="宋体"/>
          <w:b/>
          <w:color w:val="auto"/>
          <w:sz w:val="28"/>
          <w:szCs w:val="28"/>
          <w:highlight w:val="none"/>
        </w:rPr>
      </w:pPr>
    </w:p>
    <w:p>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pPr>
        <w:spacing w:line="360" w:lineRule="auto"/>
        <w:ind w:firstLine="6000" w:firstLineChars="2500"/>
        <w:rPr>
          <w:rFonts w:ascii="宋体" w:hAnsi="宋体"/>
          <w:bCs/>
          <w:color w:val="auto"/>
          <w:sz w:val="24"/>
          <w:highlight w:val="none"/>
          <w:lang w:val="zh-CN"/>
        </w:rPr>
      </w:pPr>
      <w:r>
        <w:rPr>
          <w:rFonts w:hint="eastAsia" w:ascii="宋体" w:hAnsi="宋体"/>
          <w:bCs/>
          <w:color w:val="auto"/>
          <w:sz w:val="24"/>
          <w:highlight w:val="none"/>
          <w:lang w:val="zh-CN"/>
        </w:rPr>
        <w:t>联系电话：　　</w:t>
      </w:r>
    </w:p>
    <w:p>
      <w:pPr>
        <w:spacing w:line="360" w:lineRule="auto"/>
        <w:ind w:firstLine="6240" w:firstLineChars="2600"/>
        <w:rPr>
          <w:rFonts w:ascii="宋体" w:hAnsi="宋体"/>
          <w:bCs/>
          <w:color w:val="auto"/>
          <w:sz w:val="24"/>
          <w:highlight w:val="none"/>
          <w:lang w:val="zh-CN"/>
        </w:rPr>
      </w:pPr>
      <w:r>
        <w:rPr>
          <w:rFonts w:hint="eastAsia" w:ascii="宋体" w:hAnsi="宋体"/>
          <w:bCs/>
          <w:color w:val="auto"/>
          <w:sz w:val="24"/>
          <w:highlight w:val="none"/>
          <w:lang w:val="zh-CN"/>
        </w:rPr>
        <w:t>　年　 月　 日</w:t>
      </w:r>
    </w:p>
    <w:p>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pPr>
        <w:rPr>
          <w:rFonts w:ascii="宋体" w:hAnsi="宋体" w:cs="宋体"/>
          <w:color w:val="auto"/>
          <w:sz w:val="24"/>
          <w:highlight w:val="none"/>
          <w:shd w:val="clear" w:color="auto" w:fill="FFFFFF"/>
        </w:rPr>
      </w:pPr>
    </w:p>
    <w:p>
      <w:pPr>
        <w:spacing w:line="360" w:lineRule="auto"/>
        <w:jc w:val="center"/>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本人所属或授权代理的公司与龙岩新叶工贸有限责任公司正在履行相关采购合同,在办理合同相关事务中，本人了解有关保密法规制度，知悉应当承担的保密义务和法律责任。本人郑重承诺：</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一、认真遵守国家保密法律法规和龙岩新叶工贸有限责任公司相关规章制度，履行保密义务；</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三、不违规记录、存储、复制国家秘密信息，不违规留存国家秘密载体，不违规将龙岩新叶工贸有限责任公司工作文件等内部资料泄露出去；</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四、不以任何方式泄露所接触和知悉的国家秘密和龙岩新叶工贸有限责任公司相关信息（包括但不限于工作信息）；</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五、未经龙岩新叶工贸有限责任公司审查批准，不擅自发表涉及未公开工作内容的文章、著述；</w:t>
      </w:r>
    </w:p>
    <w:p>
      <w:pPr>
        <w:spacing w:line="360" w:lineRule="auto"/>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龙岩新叶工贸有限责任公司支付本人违反上述保密承诺的违约金2000-20000元（具体金额由龙岩新叶工贸有限责任公司根据实情确定）。</w:t>
      </w:r>
    </w:p>
    <w:p>
      <w:pPr>
        <w:spacing w:line="360" w:lineRule="auto"/>
        <w:jc w:val="center"/>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pPr>
        <w:spacing w:line="360" w:lineRule="auto"/>
        <w:jc w:val="center"/>
        <w:rPr>
          <w:rFonts w:ascii="宋体" w:hAnsi="宋体" w:cs="宋体"/>
          <w:color w:val="auto"/>
          <w:sz w:val="24"/>
          <w:highlight w:val="none"/>
          <w:shd w:val="clear" w:color="auto" w:fill="FFFFFF"/>
          <w:lang w:val="zh-CN"/>
        </w:rPr>
      </w:pPr>
    </w:p>
    <w:p>
      <w:pPr>
        <w:wordWrap w:val="0"/>
        <w:spacing w:line="360" w:lineRule="auto"/>
        <w:jc w:val="center"/>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pPr>
        <w:pStyle w:val="7"/>
        <w:rPr>
          <w:color w:val="auto"/>
          <w:highlight w:val="none"/>
        </w:rPr>
      </w:pPr>
    </w:p>
    <w:p>
      <w:pPr>
        <w:jc w:val="center"/>
        <w:rPr>
          <w:rFonts w:hint="eastAsia" w:ascii="宋体" w:hAnsi="宋体"/>
          <w:b/>
          <w:bCs/>
          <w:color w:val="auto"/>
          <w:sz w:val="36"/>
          <w:szCs w:val="36"/>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r>
        <w:rPr>
          <w:rFonts w:hint="eastAsia" w:ascii="宋体" w:hAnsi="宋体"/>
          <w:b/>
          <w:bCs/>
          <w:color w:val="auto"/>
          <w:sz w:val="36"/>
          <w:szCs w:val="36"/>
          <w:highlight w:val="none"/>
        </w:rPr>
        <w:br w:type="page"/>
      </w:r>
    </w:p>
    <w:p>
      <w:pPr>
        <w:widowControl/>
        <w:jc w:val="center"/>
        <w:rPr>
          <w:rFonts w:ascii="宋体" w:hAnsi="宋体"/>
          <w:color w:val="auto"/>
          <w:sz w:val="24"/>
          <w:szCs w:val="24"/>
          <w:highlight w:val="none"/>
        </w:rPr>
      </w:pPr>
      <w:r>
        <w:rPr>
          <w:rFonts w:hint="eastAsia" w:ascii="宋体" w:hAnsi="宋体"/>
          <w:b/>
          <w:bCs/>
          <w:color w:val="auto"/>
          <w:sz w:val="36"/>
          <w:szCs w:val="36"/>
          <w:highlight w:val="none"/>
        </w:rPr>
        <w:t>第四章  合同参考文本</w:t>
      </w:r>
    </w:p>
    <w:p>
      <w:pPr>
        <w:autoSpaceDN w:val="0"/>
        <w:spacing w:line="360" w:lineRule="auto"/>
        <w:jc w:val="both"/>
        <w:rPr>
          <w:rStyle w:val="17"/>
          <w:rFonts w:hint="eastAsia" w:ascii="宋体" w:hAnsi="宋体"/>
          <w:color w:val="auto"/>
          <w:sz w:val="28"/>
          <w:szCs w:val="28"/>
          <w:highlight w:val="none"/>
          <w:lang w:eastAsia="zh-CN"/>
        </w:rPr>
      </w:pPr>
    </w:p>
    <w:p>
      <w:pPr>
        <w:autoSpaceDN w:val="0"/>
        <w:spacing w:line="360" w:lineRule="auto"/>
        <w:jc w:val="both"/>
        <w:rPr>
          <w:rFonts w:ascii="宋体" w:hAnsi="宋体"/>
          <w:b/>
          <w:color w:val="auto"/>
          <w:sz w:val="28"/>
          <w:szCs w:val="28"/>
          <w:highlight w:val="none"/>
        </w:rPr>
      </w:pPr>
      <w:r>
        <w:rPr>
          <w:rStyle w:val="17"/>
          <w:rFonts w:hint="eastAsia" w:ascii="宋体" w:hAnsi="宋体"/>
          <w:color w:val="auto"/>
          <w:sz w:val="28"/>
          <w:szCs w:val="28"/>
          <w:highlight w:val="none"/>
          <w:lang w:eastAsia="zh-CN"/>
        </w:rPr>
        <w:t>龙岩新叶工贸有限责任公司</w:t>
      </w:r>
      <w:r>
        <w:rPr>
          <w:rStyle w:val="17"/>
          <w:rFonts w:hint="eastAsia" w:ascii="宋体" w:hAnsi="宋体"/>
          <w:color w:val="auto"/>
          <w:sz w:val="28"/>
          <w:szCs w:val="28"/>
          <w:highlight w:val="none"/>
        </w:rPr>
        <w:t>网上竞价（货物类）</w:t>
      </w:r>
      <w:r>
        <w:rPr>
          <w:rStyle w:val="17"/>
          <w:rFonts w:ascii="宋体" w:hAnsi="宋体"/>
          <w:color w:val="auto"/>
          <w:sz w:val="28"/>
          <w:szCs w:val="28"/>
          <w:highlight w:val="none"/>
        </w:rPr>
        <w:t>采购合同（参考文本）</w:t>
      </w:r>
    </w:p>
    <w:p>
      <w:pPr>
        <w:pStyle w:val="12"/>
        <w:spacing w:before="0" w:beforeAutospacing="0" w:after="0" w:afterAutospacing="0" w:line="360" w:lineRule="auto"/>
        <w:jc w:val="center"/>
        <w:rPr>
          <w:rFonts w:ascii="宋体" w:hAnsi="宋体"/>
          <w:b/>
          <w:color w:val="auto"/>
          <w:sz w:val="28"/>
          <w:szCs w:val="28"/>
          <w:highlight w:val="none"/>
        </w:rPr>
      </w:pPr>
      <w:r>
        <w:rPr>
          <w:rStyle w:val="17"/>
          <w:rFonts w:ascii="宋体" w:hAnsi="宋体"/>
          <w:color w:val="auto"/>
          <w:sz w:val="28"/>
          <w:szCs w:val="28"/>
          <w:highlight w:val="none"/>
        </w:rPr>
        <w:t>编制说明</w:t>
      </w:r>
    </w:p>
    <w:p>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1、签订合同应遵守</w:t>
      </w:r>
      <w:r>
        <w:rPr>
          <w:rStyle w:val="17"/>
          <w:rFonts w:hint="eastAsia" w:ascii="宋体" w:hAnsi="宋体"/>
          <w:color w:val="auto"/>
          <w:szCs w:val="24"/>
          <w:highlight w:val="none"/>
        </w:rPr>
        <w:t>《中华人民共和国民法典》</w:t>
      </w:r>
      <w:r>
        <w:rPr>
          <w:rStyle w:val="17"/>
          <w:rFonts w:ascii="宋体" w:hAnsi="宋体"/>
          <w:color w:val="auto"/>
          <w:szCs w:val="24"/>
          <w:highlight w:val="none"/>
        </w:rPr>
        <w:t>。</w:t>
      </w:r>
    </w:p>
    <w:p>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2、签订合同时，采购人与</w:t>
      </w:r>
      <w:r>
        <w:rPr>
          <w:rStyle w:val="17"/>
          <w:rFonts w:hint="eastAsia" w:ascii="宋体" w:hAnsi="宋体" w:cs="宋体"/>
          <w:color w:val="auto"/>
          <w:szCs w:val="24"/>
          <w:highlight w:val="none"/>
        </w:rPr>
        <w:t>成交供应商</w:t>
      </w:r>
      <w:r>
        <w:rPr>
          <w:rStyle w:val="17"/>
          <w:rFonts w:ascii="宋体" w:hAnsi="宋体"/>
          <w:color w:val="auto"/>
          <w:szCs w:val="24"/>
          <w:highlight w:val="none"/>
        </w:rPr>
        <w:t>应结合</w:t>
      </w:r>
      <w:r>
        <w:rPr>
          <w:rStyle w:val="17"/>
          <w:rFonts w:hint="eastAsia" w:ascii="宋体" w:hAnsi="宋体"/>
          <w:color w:val="auto"/>
          <w:szCs w:val="24"/>
          <w:highlight w:val="none"/>
        </w:rPr>
        <w:t>竞价文件</w:t>
      </w:r>
      <w:r>
        <w:rPr>
          <w:rStyle w:val="17"/>
          <w:rFonts w:ascii="宋体" w:hAnsi="宋体"/>
          <w:color w:val="auto"/>
          <w:szCs w:val="24"/>
          <w:highlight w:val="none"/>
        </w:rPr>
        <w:t>规定填</w:t>
      </w:r>
      <w:r>
        <w:rPr>
          <w:rStyle w:val="17"/>
          <w:rFonts w:hint="eastAsia" w:ascii="宋体" w:hAnsi="宋体"/>
          <w:color w:val="auto"/>
          <w:szCs w:val="24"/>
          <w:highlight w:val="none"/>
        </w:rPr>
        <w:t>写</w:t>
      </w:r>
      <w:r>
        <w:rPr>
          <w:rStyle w:val="17"/>
          <w:rFonts w:ascii="宋体" w:hAnsi="宋体"/>
          <w:color w:val="auto"/>
          <w:szCs w:val="24"/>
          <w:highlight w:val="none"/>
        </w:rPr>
        <w:t>相应内容。</w:t>
      </w:r>
      <w:r>
        <w:rPr>
          <w:rStyle w:val="17"/>
          <w:rFonts w:hint="eastAsia" w:ascii="宋体" w:hAnsi="宋体"/>
          <w:color w:val="auto"/>
          <w:szCs w:val="24"/>
          <w:highlight w:val="none"/>
        </w:rPr>
        <w:t>竞价文件</w:t>
      </w:r>
      <w:r>
        <w:rPr>
          <w:rStyle w:val="17"/>
          <w:rFonts w:ascii="宋体" w:hAnsi="宋体"/>
          <w:color w:val="auto"/>
          <w:szCs w:val="24"/>
          <w:highlight w:val="none"/>
        </w:rPr>
        <w:t>已有规定的，双方均不得变更或调整；</w:t>
      </w:r>
      <w:r>
        <w:rPr>
          <w:rStyle w:val="17"/>
          <w:rFonts w:hint="eastAsia" w:ascii="宋体" w:hAnsi="宋体"/>
          <w:color w:val="auto"/>
          <w:szCs w:val="24"/>
          <w:highlight w:val="none"/>
        </w:rPr>
        <w:t>竞价文件</w:t>
      </w:r>
      <w:r>
        <w:rPr>
          <w:rStyle w:val="17"/>
          <w:rFonts w:ascii="宋体" w:hAnsi="宋体"/>
          <w:color w:val="auto"/>
          <w:szCs w:val="24"/>
          <w:highlight w:val="none"/>
        </w:rPr>
        <w:t>未作规定的，双方可通过友好协商进行约定。</w:t>
      </w:r>
    </w:p>
    <w:p>
      <w:pPr>
        <w:pStyle w:val="12"/>
        <w:spacing w:before="0" w:beforeAutospacing="0" w:after="0" w:afterAutospacing="0" w:line="360" w:lineRule="auto"/>
        <w:rPr>
          <w:rFonts w:ascii="宋体" w:hAnsi="宋体"/>
          <w:color w:val="auto"/>
          <w:szCs w:val="24"/>
          <w:highlight w:val="none"/>
        </w:rPr>
      </w:pPr>
      <w:r>
        <w:rPr>
          <w:rStyle w:val="17"/>
          <w:rFonts w:ascii="宋体" w:hAnsi="宋体"/>
          <w:color w:val="auto"/>
          <w:szCs w:val="24"/>
          <w:highlight w:val="none"/>
        </w:rPr>
        <w:t>3、国家有关部门</w:t>
      </w:r>
      <w:r>
        <w:rPr>
          <w:rStyle w:val="17"/>
          <w:rFonts w:hint="eastAsia" w:ascii="宋体" w:hAnsi="宋体"/>
          <w:color w:val="auto"/>
          <w:szCs w:val="24"/>
          <w:highlight w:val="none"/>
        </w:rPr>
        <w:t>若</w:t>
      </w:r>
      <w:r>
        <w:rPr>
          <w:rStyle w:val="17"/>
          <w:rFonts w:ascii="宋体" w:hAnsi="宋体"/>
          <w:color w:val="auto"/>
          <w:szCs w:val="24"/>
          <w:highlight w:val="none"/>
        </w:rPr>
        <w:t>对合同有规范文本的，可使用相应合同文本。</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电子邮箱：___________</w:t>
      </w:r>
      <w:r>
        <w:rPr>
          <w:rFonts w:hint="eastAsia" w:ascii="宋体" w:hAnsi="宋体" w:eastAsia="宋体" w:cs="宋体"/>
          <w:color w:val="auto"/>
          <w:sz w:val="24"/>
          <w:szCs w:val="24"/>
          <w:highlight w:val="none"/>
        </w:rPr>
        <w:br w:type="textWrapping"/>
      </w:r>
    </w:p>
    <w:p>
      <w:pPr>
        <w:pStyle w:val="29"/>
        <w:ind w:left="0"/>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根据项目编号为</w:t>
      </w:r>
      <w:r>
        <w:rPr>
          <w:rFonts w:hint="eastAsia" w:ascii="宋体" w:hAnsi="宋体" w:cs="宋体"/>
          <w:color w:val="auto"/>
          <w:sz w:val="24"/>
          <w:szCs w:val="24"/>
          <w:highlight w:val="none"/>
          <w:u w:val="single"/>
          <w:lang w:eastAsia="zh-CN"/>
        </w:rPr>
        <w:t>HT-W-2024039-2</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lang w:eastAsia="zh-CN"/>
        </w:rPr>
        <w:t>龙岩新叶工贸有限责任公司商务型经营业务用车采购项目</w:t>
      </w:r>
      <w:r>
        <w:rPr>
          <w:rFonts w:hint="eastAsia" w:ascii="宋体" w:hAnsi="宋体" w:eastAsia="宋体" w:cs="宋体"/>
          <w:color w:val="auto"/>
          <w:sz w:val="24"/>
          <w:szCs w:val="24"/>
          <w:highlight w:val="none"/>
        </w:rPr>
        <w:t>（以下简称：“本项目”）的采购结果，遵循平等、自愿、公平和诚实信用的原则，双方签署本合同，具体内容如下：</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一、合同组成部分</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1.1本合同条款及附件；</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1.2采购文件及其附件、补充文件；</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1.3乙方的响应文件及其附件、补充文件；</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1.4其他文件或材料：</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二、合同标的</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三、合同金额</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3.1合同总价：人民币（大写）_________元（￥_________元）；</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3.2合同总价组成：___________；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3.3其他需说明事项：___________；</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四、合同标的交付</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4.1交付时间：___________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4.2交付地点：___________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4.3交付条件：___________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4.4供货要求：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（4）其他供货要求：</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五、质量标准及要求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5.1质量标准及要求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（2）其他质量要求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5.2节能环保产品要求</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5.3质量保证范围、质量保证期及售后服务</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（1）质量保证范围：___________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（2）本合同乙方所供应的货物质量保证期自验收合格之日起{_______月。</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（3）售后服务应按法律法规和采购文件约定执行，具体如下：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5.4商品安全责任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商品安全责任应按照法律法规和采购文件的规定执行，具体如下：</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六、安装调试、验收及退、换货</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6.1安装调试、验收应按照采购文件、乙方响应文件的规定或约定进行，具体如下：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6.2本项目是否邀请其他投标人参与验收：</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6.3本项目是否邀请评审专家参与验收：</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6.4本项目是否邀请国家认可的质量检测机构参与验收：</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6.5履约验收：___________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6.6退、换货：___________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6.7其他：</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七、资金支付方式、条件和时间</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八、履约保证金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□有，□无。具体如下违约：（按照采购文件规定填写）。</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8.1乙方向甲方缴纳人民币 元（大写： ）作为本合同的履约保证金。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8.2履约保证金缴纳形式：支票/汇票/电汇/保函等非现金形式。</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8.3履约保证金退还： （根据实际情况填写） 。</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九、合同期限</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十、违约责任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10.1甲方违约责任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（1）甲方无正当理由拒收乙方交付的合格产品的，甲方向乙方偿付拒收货款总值_____的违约金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甲方无故逾期验收和办理合同款项支付手续的,甲方应按逾期付款总额每日_______向乙方支付违约金。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（3）其他违约情形</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_______</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10.2乙方违约责任</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（2）乙方所交付的产品不符合合同规定及《采购文件》规定标准的，甲方有权拒收，乙方愿意更换产品但逾期交货的，按乙方逾期交货处理。乙方拒绝更换产品的，视为“乙方不按合同约定履约”；</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（3）乙方不按合同约定履约的，甲方可以解除采购合同，并对乙方已缴纳的履约保证金作“不予退还”处理。同时，乙方还须按向甲方支付违约金：</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（4）其他违约情形</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十一、不可抗力事件处理</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十二、保密条款</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12.1对于在采购和合同履行过程中所获悉的属于保密的内容，甲、乙双方均负有保密义务。</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12.2其他</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十三、解决争议的方法</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13.1甲、乙双方协商解决。</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13.2若协商解决不成，则通过下列途径之一解决：</w:t>
      </w:r>
    </w:p>
    <w:p>
      <w:pPr>
        <w:pStyle w:val="29"/>
        <w:jc w:val="left"/>
        <w:rPr>
          <w:rFonts w:hint="eastAsia" w:ascii="宋体" w:hAnsi="宋体" w:eastAsia="宋体" w:cs="宋体"/>
          <w:color w:val="auto"/>
          <w:sz w:val="24"/>
          <w:szCs w:val="24"/>
          <w:highlight w:val="none"/>
        </w:rPr>
      </w:pP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提交仲裁委员会仲裁，具体如下：</w:t>
      </w:r>
    </w:p>
    <w:p>
      <w:pPr>
        <w:pStyle w:val="29"/>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向人民法院提起诉讼，具体如下：</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十四、合同其他条款</w:t>
      </w:r>
      <w:r>
        <w:rPr>
          <w:rFonts w:hint="eastAsia" w:ascii="宋体" w:hAnsi="宋体" w:eastAsia="宋体" w:cs="宋体"/>
          <w:color w:val="auto"/>
          <w:sz w:val="24"/>
          <w:szCs w:val="24"/>
          <w:highlight w:val="none"/>
        </w:rPr>
        <w:br w:type="textWrapping"/>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十五、其他约定</w:t>
      </w:r>
    </w:p>
    <w:p>
      <w:pPr>
        <w:spacing w:line="400" w:lineRule="exact"/>
        <w:rPr>
          <w:rFonts w:ascii="宋体" w:hAnsi="宋体"/>
          <w:color w:val="auto"/>
          <w:sz w:val="24"/>
          <w:highlight w:val="none"/>
        </w:rPr>
      </w:pPr>
      <w:r>
        <w:rPr>
          <w:rFonts w:hint="eastAsia" w:ascii="宋体" w:hAnsi="宋体"/>
          <w:color w:val="auto"/>
          <w:sz w:val="24"/>
          <w:highlight w:val="none"/>
        </w:rPr>
        <w:t>15.1合同文件与本合同具有同等法律效力。</w:t>
      </w:r>
    </w:p>
    <w:p>
      <w:pPr>
        <w:spacing w:line="400" w:lineRule="exact"/>
        <w:rPr>
          <w:rFonts w:ascii="宋体" w:hAnsi="宋体"/>
          <w:color w:val="auto"/>
          <w:sz w:val="24"/>
          <w:highlight w:val="none"/>
        </w:rPr>
      </w:pPr>
      <w:r>
        <w:rPr>
          <w:rFonts w:hint="eastAsia" w:ascii="宋体" w:hAnsi="宋体"/>
          <w:color w:val="auto"/>
          <w:sz w:val="24"/>
          <w:highlight w:val="none"/>
        </w:rPr>
        <w:t>15.2本合同未尽事宜，双方可另行补充。</w:t>
      </w:r>
    </w:p>
    <w:p>
      <w:pPr>
        <w:spacing w:line="400" w:lineRule="exact"/>
        <w:rPr>
          <w:rFonts w:ascii="宋体" w:hAnsi="宋体"/>
          <w:color w:val="auto"/>
          <w:sz w:val="24"/>
          <w:highlight w:val="none"/>
        </w:rPr>
      </w:pPr>
      <w:r>
        <w:rPr>
          <w:rFonts w:hint="eastAsia" w:ascii="宋体" w:hAnsi="宋体"/>
          <w:color w:val="auto"/>
          <w:sz w:val="24"/>
          <w:highlight w:val="none"/>
        </w:rPr>
        <w:t>15.3合同生效：自签订之日起生效。</w:t>
      </w:r>
    </w:p>
    <w:p>
      <w:pPr>
        <w:spacing w:line="400" w:lineRule="exact"/>
        <w:rPr>
          <w:rFonts w:ascii="宋体" w:hAnsi="宋体"/>
          <w:color w:val="auto"/>
          <w:sz w:val="24"/>
          <w:highlight w:val="none"/>
        </w:rPr>
      </w:pPr>
      <w:r>
        <w:rPr>
          <w:rFonts w:hint="eastAsia" w:ascii="宋体" w:hAnsi="宋体"/>
          <w:color w:val="auto"/>
          <w:sz w:val="24"/>
          <w:highlight w:val="none"/>
        </w:rPr>
        <w:t>15.4本合同一式（填写具体份数）份，经双方授权代表签字并盖章后生效。甲方、乙方各执（填写具体份数）份，送（填写需要备案的监管部门的全称）备案（填写具体份数）份，具有同等效力。</w:t>
      </w:r>
    </w:p>
    <w:p>
      <w:pPr>
        <w:spacing w:line="400" w:lineRule="exact"/>
        <w:rPr>
          <w:rFonts w:ascii="宋体" w:hAnsi="宋体"/>
          <w:color w:val="auto"/>
          <w:sz w:val="24"/>
          <w:highlight w:val="none"/>
        </w:rPr>
      </w:pPr>
      <w:r>
        <w:rPr>
          <w:rFonts w:hint="eastAsia" w:ascii="宋体" w:hAnsi="宋体"/>
          <w:color w:val="auto"/>
          <w:sz w:val="24"/>
          <w:highlight w:val="none"/>
        </w:rPr>
        <w:t>15.5其他：□无。□（按照实际情况编制填写需要增加的内容）。</w:t>
      </w:r>
    </w:p>
    <w:p>
      <w:pPr>
        <w:pStyle w:val="29"/>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十六、合同附件</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br w:type="textWrapping"/>
      </w:r>
    </w:p>
    <w:p>
      <w:pPr>
        <w:pStyle w:val="29"/>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甲方（采购人）：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9"/>
        <w:jc w:val="left"/>
        <w:rPr>
          <w:rFonts w:hint="eastAsia" w:ascii="宋体" w:hAnsi="宋体" w:eastAsia="宋体" w:cs="宋体"/>
          <w:color w:val="auto"/>
          <w:sz w:val="24"/>
          <w:szCs w:val="24"/>
          <w:highlight w:val="none"/>
        </w:rPr>
      </w:pPr>
    </w:p>
    <w:p>
      <w:pPr>
        <w:pStyle w:val="29"/>
        <w:spacing w:after="375"/>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乙方（中标或成交人）：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9"/>
        <w:jc w:val="left"/>
        <w:rPr>
          <w:rFonts w:hint="eastAsia" w:ascii="宋体" w:hAnsi="宋体" w:eastAsia="宋体" w:cs="宋体"/>
          <w:color w:val="auto"/>
          <w:sz w:val="24"/>
          <w:szCs w:val="24"/>
          <w:highlight w:val="none"/>
        </w:rPr>
      </w:pPr>
    </w:p>
    <w:p>
      <w:pPr>
        <w:pStyle w:val="29"/>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签订地点：__________</w:t>
      </w:r>
    </w:p>
    <w:p>
      <w:pPr>
        <w:pStyle w:val="14"/>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签订日期：___年___月___日</w:t>
      </w:r>
    </w:p>
    <w:p>
      <w:pPr>
        <w:pStyle w:val="14"/>
        <w:rPr>
          <w:color w:val="auto"/>
          <w:highlight w:val="none"/>
        </w:rPr>
      </w:pPr>
    </w:p>
    <w:p>
      <w:pPr>
        <w:pStyle w:val="14"/>
        <w:rPr>
          <w:color w:val="auto"/>
          <w:highlight w:val="none"/>
        </w:rPr>
      </w:pPr>
    </w:p>
    <w:p>
      <w:pPr>
        <w:pStyle w:val="14"/>
        <w:rPr>
          <w:color w:val="auto"/>
          <w:highlight w:val="none"/>
        </w:rPr>
      </w:pPr>
    </w:p>
    <w:p>
      <w:pPr>
        <w:pStyle w:val="14"/>
        <w:rPr>
          <w:color w:val="auto"/>
          <w:highlight w:val="none"/>
        </w:rPr>
      </w:pPr>
    </w:p>
    <w:p>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eastAsia="宋体" w:cs="宋体"/>
          <w:b/>
          <w:color w:val="auto"/>
          <w:kern w:val="0"/>
          <w:sz w:val="24"/>
          <w:highlight w:val="none"/>
        </w:rPr>
      </w:pPr>
    </w:p>
    <w:p>
      <w:pPr>
        <w:adjustRightInd w:val="0"/>
        <w:snapToGrid w:val="0"/>
        <w:spacing w:line="560" w:lineRule="exact"/>
        <w:rPr>
          <w:rFonts w:ascii="宋体" w:hAnsi="宋体" w:cs="宋体"/>
          <w:color w:val="auto"/>
          <w:sz w:val="24"/>
          <w:highlight w:val="none"/>
        </w:rPr>
      </w:pPr>
    </w:p>
    <w:p>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rPr>
          <w:color w:val="auto"/>
          <w:highlight w:val="none"/>
        </w:rPr>
      </w:pPr>
    </w:p>
    <w:p>
      <w:pPr>
        <w:pStyle w:val="3"/>
        <w:rPr>
          <w:color w:val="auto"/>
          <w:highlight w:val="none"/>
        </w:rPr>
      </w:pPr>
    </w:p>
    <w:p>
      <w:pPr>
        <w:rPr>
          <w:color w:val="auto"/>
          <w:highlight w:val="none"/>
        </w:rPr>
      </w:pPr>
    </w:p>
    <w:p>
      <w:pPr>
        <w:pStyle w:val="3"/>
        <w:rPr>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rPr>
          <w:color w:val="auto"/>
          <w:highlight w:val="none"/>
        </w:rPr>
      </w:pPr>
    </w:p>
    <w:p>
      <w:pPr>
        <w:pStyle w:val="13"/>
        <w:ind w:firstLine="210"/>
        <w:rPr>
          <w:color w:val="auto"/>
          <w:highlight w:val="none"/>
        </w:rPr>
      </w:pPr>
    </w:p>
    <w:p>
      <w:pPr>
        <w:pStyle w:val="5"/>
        <w:rPr>
          <w:color w:val="auto"/>
          <w:highlight w:val="none"/>
        </w:rPr>
      </w:pPr>
    </w:p>
    <w:p>
      <w:pPr>
        <w:pStyle w:val="8"/>
        <w:rPr>
          <w:color w:val="auto"/>
          <w:highlight w:val="none"/>
        </w:rPr>
      </w:pPr>
    </w:p>
    <w:p>
      <w:pPr>
        <w:pStyle w:val="5"/>
        <w:rPr>
          <w:color w:val="auto"/>
          <w:highlight w:val="none"/>
        </w:rPr>
      </w:pPr>
    </w:p>
    <w:p>
      <w:pPr>
        <w:spacing w:line="1000" w:lineRule="exact"/>
        <w:jc w:val="center"/>
        <w:rPr>
          <w:rFonts w:ascii="黑体" w:hAnsi="黑体" w:eastAsia="黑体"/>
          <w:color w:val="auto"/>
          <w:sz w:val="96"/>
          <w:szCs w:val="96"/>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4"/>
        <w:spacing w:after="120" w:line="500" w:lineRule="exact"/>
        <w:outlineLvl w:val="9"/>
        <w:rPr>
          <w:rStyle w:val="25"/>
          <w:rFonts w:hAnsi="宋体" w:eastAsia="宋体" w:cs="宋体"/>
          <w:b/>
          <w:bCs/>
          <w:color w:val="auto"/>
          <w:sz w:val="44"/>
          <w:szCs w:val="44"/>
          <w:highlight w:val="none"/>
        </w:rPr>
      </w:pPr>
    </w:p>
    <w:p>
      <w:pPr>
        <w:pStyle w:val="24"/>
        <w:spacing w:after="120" w:line="500" w:lineRule="exact"/>
        <w:jc w:val="center"/>
        <w:outlineLvl w:val="9"/>
        <w:rPr>
          <w:rStyle w:val="25"/>
          <w:rFonts w:hAnsi="宋体" w:eastAsia="宋体" w:cs="宋体"/>
          <w:b/>
          <w:bCs/>
          <w:color w:val="auto"/>
          <w:sz w:val="44"/>
          <w:szCs w:val="44"/>
          <w:highlight w:val="none"/>
        </w:rPr>
      </w:pPr>
      <w:r>
        <w:rPr>
          <w:rStyle w:val="25"/>
          <w:rFonts w:hint="eastAsia" w:hAnsi="宋体" w:eastAsia="宋体" w:cs="宋体"/>
          <w:b/>
          <w:bCs/>
          <w:color w:val="auto"/>
          <w:sz w:val="44"/>
          <w:szCs w:val="44"/>
          <w:highlight w:val="none"/>
        </w:rPr>
        <w:t>（第一部分  资格及技术商务部分）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3"/>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rFonts w:hint="eastAsia" w:hAnsi="宋体" w:cs="宋体"/>
          <w:b/>
          <w:color w:val="auto"/>
          <w:sz w:val="36"/>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rFonts w:hint="eastAsia" w:hAnsi="宋体" w:cs="宋体"/>
          <w:b/>
          <w:color w:val="auto"/>
          <w:sz w:val="36"/>
          <w:highlight w:val="none"/>
        </w:rPr>
      </w:pPr>
      <w:r>
        <w:rPr>
          <w:rFonts w:hint="eastAsia" w:hAnsi="宋体" w:cs="宋体"/>
          <w:b/>
          <w:color w:val="auto"/>
          <w:sz w:val="36"/>
          <w:highlight w:val="none"/>
        </w:rPr>
        <w:br w:type="page"/>
      </w:r>
    </w:p>
    <w:p>
      <w:pPr>
        <w:pStyle w:val="24"/>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pPr>
        <w:pStyle w:val="24"/>
        <w:spacing w:after="120" w:line="500" w:lineRule="exact"/>
        <w:outlineLvl w:val="9"/>
        <w:rPr>
          <w:rFonts w:hAnsi="宋体" w:cs="宋体"/>
          <w:b/>
          <w:color w:val="auto"/>
          <w:sz w:val="36"/>
          <w:highlight w:val="none"/>
        </w:rPr>
      </w:pPr>
    </w:p>
    <w:p>
      <w:pPr>
        <w:pStyle w:val="24"/>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pPr>
        <w:pStyle w:val="24"/>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4"/>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4"/>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4"/>
        <w:spacing w:line="360" w:lineRule="auto"/>
        <w:outlineLvl w:val="9"/>
        <w:rPr>
          <w:rFonts w:hAnsi="宋体" w:cs="宋体"/>
          <w:bCs/>
          <w:color w:val="auto"/>
          <w:sz w:val="24"/>
          <w:highlight w:val="none"/>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val="en-US"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28"/>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28"/>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pPr>
        <w:pStyle w:val="24"/>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4"/>
        <w:spacing w:line="360" w:lineRule="auto"/>
        <w:jc w:val="center"/>
        <w:outlineLvl w:val="9"/>
        <w:rPr>
          <w:rFonts w:hAnsi="宋体" w:cs="宋体"/>
          <w:b/>
          <w:color w:val="auto"/>
          <w:szCs w:val="28"/>
          <w:highlight w:val="none"/>
        </w:rPr>
      </w:pPr>
    </w:p>
    <w:p>
      <w:pPr>
        <w:rPr>
          <w:color w:val="auto"/>
          <w:highlight w:val="none"/>
        </w:rPr>
      </w:pPr>
    </w:p>
    <w:p>
      <w:pPr>
        <w:rPr>
          <w:color w:val="auto"/>
          <w:highlight w:val="none"/>
        </w:rPr>
      </w:pPr>
    </w:p>
    <w:p>
      <w:pPr>
        <w:rPr>
          <w:color w:val="auto"/>
          <w:highlight w:val="none"/>
        </w:rPr>
      </w:pPr>
    </w:p>
    <w:p>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4"/>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2"/>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pPr>
        <w:pStyle w:val="12"/>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pPr>
        <w:pStyle w:val="12"/>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pPr>
        <w:pStyle w:val="12"/>
        <w:spacing w:before="0" w:beforeAutospacing="0" w:after="0" w:afterAutospacing="0" w:line="420" w:lineRule="exact"/>
        <w:jc w:val="center"/>
        <w:outlineLvl w:val="0"/>
        <w:rPr>
          <w:color w:val="auto"/>
          <w:highlight w:val="none"/>
        </w:rPr>
      </w:pPr>
      <w:r>
        <w:rPr>
          <w:rFonts w:hint="eastAsia"/>
          <w:color w:val="auto"/>
          <w:highlight w:val="none"/>
        </w:rPr>
        <w:t>（以下无正文）</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rPr>
          <w:color w:val="auto"/>
          <w:highlight w:val="none"/>
        </w:rPr>
      </w:pPr>
      <w:r>
        <w:rPr>
          <w:rFonts w:hint="eastAsia"/>
          <w:color w:val="auto"/>
          <w:highlight w:val="none"/>
        </w:rPr>
        <w:t>授权方</w:t>
      </w:r>
    </w:p>
    <w:p>
      <w:pPr>
        <w:pStyle w:val="12"/>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2"/>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rPr>
          <w:color w:val="auto"/>
          <w:highlight w:val="none"/>
        </w:rPr>
      </w:pPr>
      <w:r>
        <w:rPr>
          <w:rFonts w:hint="eastAsia"/>
          <w:color w:val="auto"/>
          <w:highlight w:val="none"/>
        </w:rPr>
        <w:t>接受授权方</w:t>
      </w:r>
    </w:p>
    <w:p>
      <w:pPr>
        <w:pStyle w:val="12"/>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pPr>
        <w:pStyle w:val="12"/>
        <w:spacing w:before="0" w:beforeAutospacing="0" w:after="0" w:afterAutospacing="0" w:line="420" w:lineRule="exact"/>
        <w:rPr>
          <w:color w:val="auto"/>
          <w:highlight w:val="none"/>
        </w:rPr>
      </w:pPr>
      <w:r>
        <w:rPr>
          <w:rFonts w:hint="eastAsia"/>
          <w:color w:val="auto"/>
          <w:highlight w:val="none"/>
        </w:rPr>
        <w:t> </w:t>
      </w:r>
    </w:p>
    <w:p>
      <w:pPr>
        <w:pStyle w:val="12"/>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2"/>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2"/>
              <w:spacing w:before="0" w:beforeAutospacing="0" w:after="0" w:afterAutospacing="0" w:line="420" w:lineRule="exact"/>
              <w:jc w:val="center"/>
              <w:rPr>
                <w:color w:val="auto"/>
                <w:highlight w:val="none"/>
              </w:rPr>
            </w:pPr>
            <w:r>
              <w:rPr>
                <w:rStyle w:val="17"/>
                <w:rFonts w:hint="eastAsia"/>
                <w:color w:val="auto"/>
                <w:highlight w:val="none"/>
              </w:rPr>
              <w:t> </w:t>
            </w:r>
          </w:p>
          <w:p>
            <w:pPr>
              <w:pStyle w:val="12"/>
              <w:spacing w:before="0" w:beforeAutospacing="0" w:after="0" w:afterAutospacing="0" w:line="420" w:lineRule="exact"/>
              <w:jc w:val="center"/>
              <w:rPr>
                <w:color w:val="auto"/>
                <w:highlight w:val="none"/>
              </w:rPr>
            </w:pPr>
            <w:r>
              <w:rPr>
                <w:rStyle w:val="17"/>
                <w:rFonts w:hint="eastAsia"/>
                <w:color w:val="auto"/>
                <w:highlight w:val="none"/>
              </w:rPr>
              <w:t>要求：真实有效且内容完整、清晰、整洁。</w:t>
            </w:r>
          </w:p>
          <w:p>
            <w:pPr>
              <w:pStyle w:val="12"/>
              <w:spacing w:before="0" w:beforeAutospacing="0" w:after="0" w:afterAutospacing="0" w:line="420" w:lineRule="exact"/>
              <w:jc w:val="center"/>
              <w:rPr>
                <w:color w:val="auto"/>
                <w:highlight w:val="none"/>
              </w:rPr>
            </w:pPr>
            <w:r>
              <w:rPr>
                <w:rStyle w:val="17"/>
                <w:rFonts w:hint="eastAsia"/>
                <w:color w:val="auto"/>
                <w:highlight w:val="none"/>
              </w:rPr>
              <w:t> </w:t>
            </w:r>
          </w:p>
        </w:tc>
      </w:tr>
    </w:tbl>
    <w:p>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pPr>
        <w:pStyle w:val="9"/>
        <w:spacing w:line="360" w:lineRule="auto"/>
        <w:rPr>
          <w:rFonts w:hAnsi="宋体"/>
          <w:b/>
          <w:color w:val="auto"/>
          <w:sz w:val="28"/>
          <w:szCs w:val="28"/>
          <w:highlight w:val="none"/>
        </w:rPr>
      </w:pP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rPr>
        <w:t>4.</w:t>
      </w:r>
      <w:r>
        <w:rPr>
          <w:rFonts w:hint="eastAsia" w:ascii="宋体" w:hAnsi="宋体"/>
          <w:b/>
          <w:color w:val="auto"/>
          <w:sz w:val="28"/>
          <w:szCs w:val="28"/>
          <w:highlight w:val="none"/>
        </w:rPr>
        <w:t>供应商需提供的其他材料</w:t>
      </w:r>
    </w:p>
    <w:p>
      <w:pPr>
        <w:pStyle w:val="29"/>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5"/>
        <w:tblW w:w="4996"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9"/>
        <w:gridCol w:w="1157"/>
        <w:gridCol w:w="1679"/>
        <w:gridCol w:w="1276"/>
        <w:gridCol w:w="1245"/>
        <w:gridCol w:w="1245"/>
        <w:gridCol w:w="134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623"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904" w:type="pct"/>
            <w:noWrap w:val="0"/>
            <w:vAlign w:val="top"/>
          </w:tcPr>
          <w:p>
            <w:pPr>
              <w:pStyle w:val="29"/>
              <w:spacing w:line="360" w:lineRule="auto"/>
              <w:jc w:val="center"/>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货物名称</w:t>
            </w:r>
          </w:p>
        </w:tc>
        <w:tc>
          <w:tcPr>
            <w:tcW w:w="687"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数量</w:t>
            </w:r>
          </w:p>
        </w:tc>
        <w:tc>
          <w:tcPr>
            <w:tcW w:w="670" w:type="pct"/>
            <w:noWrap w:val="0"/>
            <w:vAlign w:val="top"/>
          </w:tcPr>
          <w:p>
            <w:pPr>
              <w:pStyle w:val="29"/>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品牌</w:t>
            </w:r>
          </w:p>
        </w:tc>
        <w:tc>
          <w:tcPr>
            <w:tcW w:w="670"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型号</w:t>
            </w:r>
            <w:r>
              <w:rPr>
                <w:rFonts w:ascii="宋体" w:hAnsi="宋体" w:eastAsia="宋体" w:cs="宋体"/>
                <w:color w:val="auto"/>
                <w:sz w:val="24"/>
                <w:szCs w:val="24"/>
                <w:highlight w:val="none"/>
              </w:rPr>
              <w:t>规格</w:t>
            </w:r>
          </w:p>
        </w:tc>
        <w:tc>
          <w:tcPr>
            <w:tcW w:w="721" w:type="pct"/>
            <w:noWrap w:val="0"/>
            <w:vAlign w:val="top"/>
          </w:tcPr>
          <w:p>
            <w:pPr>
              <w:pStyle w:val="29"/>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restar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continue"/>
            <w:noWrap w:val="0"/>
            <w:vAlign w:val="top"/>
          </w:tcPr>
          <w:p>
            <w:pPr>
              <w:spacing w:line="360" w:lineRule="auto"/>
              <w:rPr>
                <w:rFonts w:ascii="宋体" w:hAnsi="宋体" w:eastAsia="宋体" w:cs="宋体"/>
                <w:color w:val="auto"/>
                <w:sz w:val="24"/>
                <w:highlight w:val="none"/>
              </w:rPr>
            </w:pPr>
          </w:p>
        </w:tc>
        <w:tc>
          <w:tcPr>
            <w:tcW w:w="623" w:type="pc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pPr>
              <w:spacing w:line="360" w:lineRule="auto"/>
              <w:rPr>
                <w:rFonts w:ascii="宋体" w:hAnsi="宋体" w:eastAsia="宋体" w:cs="宋体"/>
                <w:color w:val="auto"/>
                <w:sz w:val="24"/>
                <w:highlight w:val="none"/>
              </w:rPr>
            </w:pP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bl>
    <w:p>
      <w:pPr>
        <w:pStyle w:val="29"/>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pPr>
        <w:pStyle w:val="29"/>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pPr>
        <w:pStyle w:val="29"/>
        <w:spacing w:line="360" w:lineRule="auto"/>
        <w:ind w:firstLine="480"/>
        <w:jc w:val="right"/>
        <w:rPr>
          <w:rFonts w:hint="default" w:ascii="宋体" w:hAnsi="宋体" w:eastAsia="宋体" w:cs="宋体"/>
          <w:color w:val="auto"/>
          <w:sz w:val="24"/>
          <w:szCs w:val="24"/>
          <w:highlight w:val="none"/>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29"/>
        <w:spacing w:line="360" w:lineRule="auto"/>
        <w:jc w:val="both"/>
        <w:rPr>
          <w:rFonts w:hint="default" w:ascii="宋体" w:hAnsi="宋体" w:eastAsia="宋体" w:cs="宋体"/>
          <w:color w:val="auto"/>
          <w:sz w:val="24"/>
          <w:szCs w:val="24"/>
          <w:highlight w:val="none"/>
        </w:rPr>
      </w:pPr>
    </w:p>
    <w:p>
      <w:pPr>
        <w:pStyle w:val="29"/>
        <w:spacing w:line="360" w:lineRule="auto"/>
        <w:jc w:val="both"/>
        <w:rPr>
          <w:rFonts w:hint="default" w:ascii="宋体" w:hAnsi="宋体" w:eastAsia="宋体" w:cs="宋体"/>
          <w:color w:val="auto"/>
          <w:sz w:val="24"/>
          <w:szCs w:val="24"/>
          <w:highlight w:val="none"/>
        </w:rPr>
      </w:pPr>
    </w:p>
    <w:p>
      <w:pPr>
        <w:pStyle w:val="29"/>
        <w:spacing w:line="360" w:lineRule="auto"/>
        <w:jc w:val="both"/>
        <w:rPr>
          <w:rFonts w:hint="default" w:ascii="宋体" w:hAnsi="宋体" w:eastAsia="宋体" w:cs="宋体"/>
          <w:color w:val="auto"/>
          <w:sz w:val="24"/>
          <w:szCs w:val="24"/>
          <w:highlight w:val="none"/>
        </w:rPr>
      </w:pPr>
    </w:p>
    <w:p>
      <w:pPr>
        <w:pStyle w:val="8"/>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pPr>
        <w:pStyle w:val="11"/>
        <w:numPr>
          <w:ilvl w:val="0"/>
          <w:numId w:val="2"/>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pPr>
        <w:pStyle w:val="11"/>
        <w:rPr>
          <w:rFonts w:ascii="宋体" w:hAnsi="宋体" w:eastAsia="宋体" w:cs="宋体"/>
          <w:b/>
          <w:bCs/>
          <w:color w:val="auto"/>
          <w:sz w:val="28"/>
          <w:szCs w:val="28"/>
          <w:highlight w:val="none"/>
        </w:rPr>
      </w:pPr>
    </w:p>
    <w:p>
      <w:pPr>
        <w:pStyle w:val="12"/>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5"/>
        <w:tblW w:w="4996" w:type="pct"/>
        <w:tblInd w:w="0" w:type="dxa"/>
        <w:tblLayout w:type="autofit"/>
        <w:tblCellMar>
          <w:top w:w="0" w:type="dxa"/>
          <w:left w:w="0" w:type="dxa"/>
          <w:bottom w:w="0" w:type="dxa"/>
          <w:right w:w="0" w:type="dxa"/>
        </w:tblCellMar>
      </w:tblPr>
      <w:tblGrid>
        <w:gridCol w:w="758"/>
        <w:gridCol w:w="3442"/>
        <w:gridCol w:w="3154"/>
        <w:gridCol w:w="195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highlight w:val="none"/>
              </w:rPr>
            </w:pPr>
          </w:p>
        </w:tc>
      </w:tr>
    </w:tbl>
    <w:p>
      <w:pPr>
        <w:pStyle w:val="12"/>
        <w:spacing w:before="0" w:beforeAutospacing="0" w:after="0" w:afterAutospacing="0" w:line="360" w:lineRule="auto"/>
        <w:rPr>
          <w:rFonts w:hint="eastAsia" w:ascii="宋体" w:hAnsi="宋体"/>
          <w:color w:val="auto"/>
          <w:sz w:val="24"/>
          <w:highlight w:val="none"/>
        </w:rPr>
      </w:pPr>
      <w:r>
        <w:rPr>
          <w:rFonts w:hint="eastAsia" w:eastAsia="宋体"/>
          <w:b/>
          <w:bCs/>
          <w:color w:val="auto"/>
          <w:highlight w:val="none"/>
        </w:rPr>
        <w:t>注：</w:t>
      </w:r>
    </w:p>
    <w:p>
      <w:pPr>
        <w:numPr>
          <w:ilvl w:val="0"/>
          <w:numId w:val="0"/>
        </w:numPr>
        <w:spacing w:line="500" w:lineRule="exact"/>
        <w:ind w:firstLine="241" w:firstLineChars="100"/>
        <w:rPr>
          <w:rFonts w:hint="eastAsia" w:ascii="宋体" w:hAnsi="宋体"/>
          <w:b/>
          <w:bCs/>
          <w:color w:val="auto"/>
          <w:sz w:val="24"/>
          <w:highlight w:val="none"/>
        </w:rPr>
      </w:pPr>
      <w:r>
        <w:rPr>
          <w:rFonts w:hint="eastAsia" w:ascii="宋体" w:hAnsi="宋体"/>
          <w:b/>
          <w:bCs/>
          <w:color w:val="auto"/>
          <w:sz w:val="24"/>
          <w:highlight w:val="none"/>
        </w:rPr>
        <w:t>供应商须在满足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文件要求的条件下，可结合自身实际情况给予更优的承诺，若不满足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文件要求，则视为无效响应。</w:t>
      </w: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8"/>
        <w:spacing w:line="360" w:lineRule="auto"/>
        <w:ind w:left="0" w:leftChars="0"/>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pStyle w:val="11"/>
        <w:rPr>
          <w:rFonts w:ascii="宋体" w:hAnsi="宋体" w:eastAsia="宋体" w:cs="宋体"/>
          <w:color w:val="auto"/>
          <w:sz w:val="24"/>
          <w:highlight w:val="none"/>
        </w:rPr>
      </w:pPr>
    </w:p>
    <w:p>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pPr>
        <w:pStyle w:val="8"/>
        <w:spacing w:line="360" w:lineRule="auto"/>
        <w:ind w:left="0" w:leftChars="0"/>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11"/>
        <w:rPr>
          <w:rFonts w:ascii="宋体" w:hAnsi="宋体" w:eastAsia="宋体" w:cs="宋体"/>
          <w:b/>
          <w:bCs/>
          <w:color w:val="auto"/>
          <w:sz w:val="28"/>
          <w:szCs w:val="28"/>
          <w:highlight w:val="none"/>
        </w:rPr>
      </w:pPr>
    </w:p>
    <w:p>
      <w:pPr>
        <w:pStyle w:val="8"/>
        <w:spacing w:line="360" w:lineRule="auto"/>
        <w:ind w:left="0" w:leftChars="0"/>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pPr>
        <w:pStyle w:val="11"/>
        <w:rPr>
          <w:rFonts w:ascii="宋体" w:hAnsi="宋体" w:eastAsia="宋体" w:cs="宋体"/>
          <w:b/>
          <w:bCs/>
          <w:color w:val="auto"/>
          <w:sz w:val="28"/>
          <w:szCs w:val="28"/>
          <w:highlight w:val="none"/>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1"/>
        <w:rPr>
          <w:rFonts w:ascii="宋体" w:hAnsi="宋体" w:eastAsia="宋体" w:cs="宋体"/>
          <w:b/>
          <w:bCs/>
          <w:color w:val="auto"/>
          <w:sz w:val="28"/>
          <w:szCs w:val="28"/>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pStyle w:val="11"/>
        <w:rPr>
          <w:color w:val="auto"/>
          <w:highlight w:val="none"/>
        </w:rPr>
      </w:pPr>
    </w:p>
    <w:p>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rPr>
          <w:rFonts w:ascii="楷体_GB2312" w:eastAsia="楷体_GB2312"/>
          <w:b/>
          <w:color w:val="auto"/>
          <w:sz w:val="40"/>
          <w:szCs w:val="40"/>
          <w:highlight w:val="none"/>
        </w:rPr>
      </w:pPr>
    </w:p>
    <w:p>
      <w:pPr>
        <w:pStyle w:val="8"/>
        <w:rPr>
          <w:rFonts w:ascii="楷体_GB2312" w:eastAsia="楷体_GB2312"/>
          <w:b/>
          <w:color w:val="auto"/>
          <w:sz w:val="40"/>
          <w:szCs w:val="40"/>
          <w:highlight w:val="none"/>
        </w:rPr>
      </w:pPr>
    </w:p>
    <w:p>
      <w:pPr>
        <w:pStyle w:val="5"/>
        <w:rPr>
          <w:rFonts w:ascii="楷体_GB2312" w:eastAsia="楷体_GB2312"/>
          <w:b/>
          <w:color w:val="auto"/>
          <w:sz w:val="40"/>
          <w:szCs w:val="40"/>
          <w:highlight w:val="none"/>
        </w:rPr>
      </w:pPr>
    </w:p>
    <w:p>
      <w:pPr>
        <w:pStyle w:val="8"/>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1"/>
        <w:rPr>
          <w:rFonts w:ascii="宋体" w:hAnsi="宋体" w:eastAsia="宋体" w:cs="宋体"/>
          <w:b/>
          <w:bCs/>
          <w:color w:val="auto"/>
          <w:sz w:val="28"/>
          <w:szCs w:val="28"/>
          <w:highlight w:val="none"/>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lang w:eastAsia="zh-CN"/>
        </w:rPr>
      </w:pP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29"/>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color w:val="auto"/>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rPr>
          <w:rFonts w:ascii="楷体_GB2312" w:eastAsia="楷体_GB2312"/>
          <w:b/>
          <w:color w:val="auto"/>
          <w:sz w:val="44"/>
          <w:szCs w:val="44"/>
          <w:highlight w:val="none"/>
        </w:rPr>
      </w:pPr>
    </w:p>
    <w:p>
      <w:pPr>
        <w:pStyle w:val="5"/>
        <w:rPr>
          <w:rFonts w:ascii="楷体_GB2312" w:eastAsia="楷体_GB2312"/>
          <w:b/>
          <w:color w:val="auto"/>
          <w:sz w:val="44"/>
          <w:szCs w:val="44"/>
          <w:highlight w:val="none"/>
        </w:rPr>
      </w:pPr>
    </w:p>
    <w:p>
      <w:pPr>
        <w:pStyle w:val="8"/>
        <w:ind w:left="0" w:leftChars="0"/>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pStyle w:val="11"/>
        <w:rPr>
          <w:rFonts w:ascii="楷体_GB2312" w:eastAsia="楷体_GB2312"/>
          <w:b/>
          <w:color w:val="auto"/>
          <w:sz w:val="44"/>
          <w:szCs w:val="44"/>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4"/>
        <w:spacing w:after="120" w:line="500" w:lineRule="exact"/>
        <w:outlineLvl w:val="9"/>
        <w:rPr>
          <w:rStyle w:val="25"/>
          <w:rFonts w:hAnsi="宋体" w:eastAsia="宋体" w:cs="宋体"/>
          <w:b/>
          <w:bCs/>
          <w:color w:val="auto"/>
          <w:sz w:val="44"/>
          <w:szCs w:val="44"/>
          <w:highlight w:val="none"/>
        </w:rPr>
      </w:pPr>
    </w:p>
    <w:p>
      <w:pPr>
        <w:pStyle w:val="24"/>
        <w:spacing w:after="120" w:line="500" w:lineRule="exact"/>
        <w:jc w:val="center"/>
        <w:outlineLvl w:val="9"/>
        <w:rPr>
          <w:rStyle w:val="25"/>
          <w:rFonts w:hAnsi="宋体" w:eastAsia="宋体" w:cs="宋体"/>
          <w:b/>
          <w:bCs/>
          <w:color w:val="auto"/>
          <w:sz w:val="44"/>
          <w:szCs w:val="44"/>
          <w:highlight w:val="none"/>
        </w:rPr>
      </w:pPr>
      <w:r>
        <w:rPr>
          <w:rStyle w:val="25"/>
          <w:rFonts w:hint="eastAsia" w:hAnsi="宋体" w:eastAsia="宋体" w:cs="宋体"/>
          <w:b/>
          <w:bCs/>
          <w:color w:val="auto"/>
          <w:sz w:val="44"/>
          <w:szCs w:val="44"/>
          <w:highlight w:val="none"/>
        </w:rPr>
        <w:t>（第二部分  报价部分）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3"/>
        <w:rPr>
          <w:color w:val="auto"/>
          <w:highlight w:val="none"/>
        </w:rPr>
      </w:pPr>
    </w:p>
    <w:p>
      <w:pPr>
        <w:spacing w:line="1000" w:lineRule="exact"/>
        <w:ind w:firstLine="1920" w:firstLineChars="200"/>
        <w:jc w:val="left"/>
        <w:rPr>
          <w:color w:val="auto"/>
          <w:sz w:val="96"/>
          <w:szCs w:val="96"/>
          <w:highlight w:val="none"/>
        </w:rPr>
      </w:pPr>
    </w:p>
    <w:p>
      <w:pPr>
        <w:pStyle w:val="9"/>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9"/>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9"/>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color w:val="auto"/>
          <w:highlight w:val="none"/>
        </w:rPr>
      </w:pPr>
    </w:p>
    <w:p>
      <w:pPr>
        <w:pStyle w:val="11"/>
        <w:rPr>
          <w:color w:val="auto"/>
          <w:highlight w:val="none"/>
        </w:rPr>
      </w:pPr>
    </w:p>
    <w:p>
      <w:pPr>
        <w:pStyle w:val="4"/>
        <w:keepNext w:val="0"/>
        <w:keepLines w:val="0"/>
        <w:jc w:val="center"/>
        <w:rPr>
          <w:rFonts w:hint="default"/>
          <w:color w:val="auto"/>
          <w:highlight w:val="none"/>
        </w:rPr>
      </w:pPr>
    </w:p>
    <w:p>
      <w:pPr>
        <w:rPr>
          <w:color w:val="auto"/>
          <w:highlight w:val="none"/>
        </w:rPr>
      </w:pPr>
    </w:p>
    <w:p>
      <w:pPr>
        <w:pStyle w:val="4"/>
        <w:keepNext w:val="0"/>
        <w:keepLines w:val="0"/>
        <w:jc w:val="center"/>
        <w:rPr>
          <w:rFonts w:hint="default"/>
          <w:color w:val="auto"/>
          <w:highlight w:val="none"/>
        </w:rPr>
      </w:pPr>
    </w:p>
    <w:p>
      <w:pPr>
        <w:rPr>
          <w:color w:val="auto"/>
          <w:highlight w:val="none"/>
        </w:rPr>
      </w:pPr>
      <w:r>
        <w:rPr>
          <w:color w:val="auto"/>
          <w:highlight w:val="none"/>
        </w:rPr>
        <w:br w:type="page"/>
      </w:r>
    </w:p>
    <w:p>
      <w:pPr>
        <w:pStyle w:val="4"/>
        <w:keepNext w:val="0"/>
        <w:keepLines w:val="0"/>
        <w:jc w:val="center"/>
        <w:rPr>
          <w:rFonts w:hint="default"/>
          <w:color w:val="auto"/>
          <w:highlight w:val="none"/>
        </w:rPr>
      </w:pPr>
      <w:r>
        <w:rPr>
          <w:color w:val="auto"/>
          <w:highlight w:val="none"/>
        </w:rPr>
        <w:t>1、报价一览表</w:t>
      </w:r>
    </w:p>
    <w:p>
      <w:pPr>
        <w:pStyle w:val="3"/>
        <w:rPr>
          <w:color w:val="auto"/>
          <w:sz w:val="24"/>
          <w:szCs w:val="24"/>
          <w:highlight w:val="none"/>
        </w:rPr>
      </w:pPr>
      <w:r>
        <w:rPr>
          <w:rFonts w:hint="eastAsia"/>
          <w:color w:val="auto"/>
          <w:sz w:val="24"/>
          <w:szCs w:val="24"/>
          <w:highlight w:val="none"/>
        </w:rPr>
        <w:t xml:space="preserve">项目编号：    </w:t>
      </w:r>
    </w:p>
    <w:p>
      <w:pPr>
        <w:pStyle w:val="3"/>
        <w:jc w:val="both"/>
        <w:rPr>
          <w:rFonts w:cs="宋体"/>
          <w:color w:val="auto"/>
          <w:sz w:val="24"/>
          <w:highlight w:val="none"/>
        </w:rPr>
      </w:pPr>
      <w:r>
        <w:rPr>
          <w:rFonts w:hint="eastAsia"/>
          <w:color w:val="auto"/>
          <w:sz w:val="24"/>
          <w:szCs w:val="24"/>
          <w:highlight w:val="none"/>
        </w:rPr>
        <w:t xml:space="preserve">项目名称: </w:t>
      </w:r>
    </w:p>
    <w:p>
      <w:pPr>
        <w:pStyle w:val="27"/>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47"/>
        <w:gridCol w:w="989"/>
        <w:gridCol w:w="1513"/>
        <w:gridCol w:w="1661"/>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47"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989"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513" w:type="dxa"/>
            <w:noWrap w:val="0"/>
            <w:vAlign w:val="center"/>
          </w:tcPr>
          <w:p>
            <w:pPr>
              <w:pStyle w:val="9"/>
              <w:snapToGrid w:val="0"/>
              <w:ind w:left="-105" w:leftChars="-50" w:right="-105" w:rightChars="-50"/>
              <w:jc w:val="center"/>
              <w:rPr>
                <w:rFonts w:hint="eastAsia"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品牌</w:t>
            </w:r>
          </w:p>
        </w:tc>
        <w:tc>
          <w:tcPr>
            <w:tcW w:w="1661"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1505" w:type="dxa"/>
            <w:noWrap w:val="0"/>
            <w:vAlign w:val="center"/>
          </w:tcPr>
          <w:p>
            <w:pPr>
              <w:pStyle w:val="9"/>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exact"/>
          <w:jc w:val="center"/>
        </w:trPr>
        <w:tc>
          <w:tcPr>
            <w:tcW w:w="825" w:type="dxa"/>
            <w:noWrap w:val="0"/>
            <w:vAlign w:val="center"/>
          </w:tcPr>
          <w:p>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47" w:type="dxa"/>
            <w:noWrap w:val="0"/>
            <w:vAlign w:val="center"/>
          </w:tcPr>
          <w:p>
            <w:pPr>
              <w:snapToGrid w:val="0"/>
              <w:spacing w:line="360" w:lineRule="exact"/>
              <w:jc w:val="center"/>
              <w:rPr>
                <w:rFonts w:hint="eastAsia" w:ascii="宋体" w:hAnsi="宋体" w:eastAsia="宋体" w:cs="Times New Roman"/>
                <w:color w:val="auto"/>
                <w:sz w:val="24"/>
                <w:highlight w:val="none"/>
                <w:lang w:eastAsia="zh-CN"/>
              </w:rPr>
            </w:pPr>
            <w:r>
              <w:rPr>
                <w:rFonts w:hint="eastAsia" w:ascii="宋体" w:hAnsi="宋体" w:cs="Times New Roman"/>
                <w:color w:val="auto"/>
                <w:sz w:val="24"/>
                <w:highlight w:val="none"/>
                <w:lang w:eastAsia="zh-CN"/>
              </w:rPr>
              <w:t>龙岩新叶工贸有限责任公司商务型经营业务用车采购项目</w:t>
            </w:r>
          </w:p>
        </w:tc>
        <w:tc>
          <w:tcPr>
            <w:tcW w:w="9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513"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61" w:type="dxa"/>
            <w:noWrap w:val="0"/>
            <w:vAlign w:val="center"/>
          </w:tcPr>
          <w:p>
            <w:pPr>
              <w:snapToGrid w:val="0"/>
              <w:spacing w:line="360" w:lineRule="exact"/>
              <w:jc w:val="center"/>
              <w:rPr>
                <w:rFonts w:hint="eastAsia"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c>
          <w:tcPr>
            <w:tcW w:w="1505" w:type="dxa"/>
            <w:noWrap w:val="0"/>
            <w:vAlign w:val="center"/>
          </w:tcPr>
          <w:p>
            <w:pPr>
              <w:widowControl/>
              <w:spacing w:line="440" w:lineRule="exact"/>
              <w:jc w:val="left"/>
              <w:rPr>
                <w:rFonts w:hint="eastAsia" w:ascii="宋体" w:hAnsi="宋体" w:eastAsia="宋体" w:cs="Times New Roman"/>
                <w:color w:val="auto"/>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r>
    </w:tbl>
    <w:p>
      <w:pPr>
        <w:pStyle w:val="27"/>
        <w:ind w:firstLine="6240" w:firstLineChars="2600"/>
        <w:rPr>
          <w:rFonts w:ascii="宋体" w:hAnsi="宋体"/>
          <w:color w:val="auto"/>
          <w:sz w:val="24"/>
          <w:highlight w:val="none"/>
        </w:rPr>
      </w:pPr>
    </w:p>
    <w:p>
      <w:pPr>
        <w:pStyle w:val="27"/>
        <w:ind w:firstLine="6240" w:firstLineChars="2600"/>
        <w:rPr>
          <w:rFonts w:ascii="宋体" w:hAnsi="宋体"/>
          <w:color w:val="auto"/>
          <w:sz w:val="24"/>
          <w:highlight w:val="none"/>
        </w:rPr>
      </w:pPr>
    </w:p>
    <w:p>
      <w:pPr>
        <w:pStyle w:val="27"/>
        <w:ind w:firstLine="6240" w:firstLineChars="2600"/>
        <w:rPr>
          <w:rFonts w:ascii="宋体" w:hAnsi="宋体"/>
          <w:color w:val="auto"/>
          <w:sz w:val="24"/>
          <w:highlight w:val="none"/>
        </w:rPr>
      </w:pPr>
    </w:p>
    <w:p>
      <w:pPr>
        <w:pStyle w:val="12"/>
        <w:spacing w:before="75" w:beforeAutospacing="0" w:after="75" w:afterAutospacing="0"/>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rPr>
          <w:color w:val="auto"/>
          <w:highlight w:val="none"/>
        </w:rPr>
      </w:pPr>
    </w:p>
    <w:p>
      <w:pPr>
        <w:rPr>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pStyle w:val="4"/>
        <w:rPr>
          <w:rFonts w:hint="default"/>
          <w:color w:val="auto"/>
          <w:highlight w:val="none"/>
        </w:rPr>
      </w:pPr>
    </w:p>
    <w:p>
      <w:pPr>
        <w:rPr>
          <w:color w:val="auto"/>
          <w:highlight w:val="none"/>
        </w:rPr>
      </w:pPr>
    </w:p>
    <w:p>
      <w:pPr>
        <w:numPr>
          <w:ilvl w:val="0"/>
          <w:numId w:val="3"/>
        </w:numPr>
        <w:jc w:val="center"/>
        <w:rPr>
          <w:rFonts w:hint="default"/>
          <w:color w:val="auto"/>
          <w:highlight w:val="none"/>
        </w:rPr>
      </w:pPr>
      <w:r>
        <w:rPr>
          <w:color w:val="auto"/>
          <w:highlight w:val="none"/>
        </w:rPr>
        <w:br w:type="page"/>
      </w:r>
    </w:p>
    <w:p>
      <w:pPr>
        <w:pStyle w:val="4"/>
        <w:numPr>
          <w:ilvl w:val="0"/>
          <w:numId w:val="0"/>
        </w:numPr>
        <w:ind w:left="0"/>
        <w:jc w:val="center"/>
        <w:rPr>
          <w:rFonts w:hint="eastAsia" w:eastAsia="宋体"/>
          <w:color w:val="auto"/>
          <w:highlight w:val="none"/>
          <w:lang w:eastAsia="zh-CN"/>
        </w:rPr>
      </w:pPr>
      <w:r>
        <w:rPr>
          <w:rFonts w:hint="eastAsia"/>
          <w:color w:val="auto"/>
          <w:highlight w:val="none"/>
          <w:lang w:val="en-US" w:eastAsia="zh-CN"/>
        </w:rPr>
        <w:t>2、货物</w:t>
      </w:r>
      <w:r>
        <w:rPr>
          <w:color w:val="auto"/>
          <w:highlight w:val="none"/>
        </w:rPr>
        <w:t>分项报价表</w:t>
      </w:r>
      <w:r>
        <w:rPr>
          <w:rFonts w:hint="eastAsia"/>
          <w:color w:val="auto"/>
          <w:highlight w:val="none"/>
          <w:lang w:eastAsia="zh-CN"/>
        </w:rPr>
        <w:t>（</w:t>
      </w:r>
      <w:r>
        <w:rPr>
          <w:rFonts w:hint="eastAsia"/>
          <w:color w:val="auto"/>
          <w:highlight w:val="none"/>
          <w:lang w:val="en-US" w:eastAsia="zh-CN"/>
        </w:rPr>
        <w:t>若有</w:t>
      </w:r>
      <w:r>
        <w:rPr>
          <w:rFonts w:hint="eastAsia"/>
          <w:color w:val="auto"/>
          <w:highlight w:val="none"/>
          <w:lang w:eastAsia="zh-CN"/>
        </w:rPr>
        <w:t>）</w:t>
      </w:r>
    </w:p>
    <w:p>
      <w:pPr>
        <w:pStyle w:val="3"/>
        <w:rPr>
          <w:color w:val="auto"/>
          <w:sz w:val="24"/>
          <w:szCs w:val="24"/>
          <w:highlight w:val="none"/>
        </w:rPr>
      </w:pPr>
      <w:r>
        <w:rPr>
          <w:rFonts w:hint="eastAsia"/>
          <w:color w:val="auto"/>
          <w:sz w:val="24"/>
          <w:szCs w:val="24"/>
          <w:highlight w:val="none"/>
        </w:rPr>
        <w:t xml:space="preserve">项目编号：    </w:t>
      </w:r>
    </w:p>
    <w:p>
      <w:pPr>
        <w:pStyle w:val="3"/>
        <w:jc w:val="both"/>
        <w:rPr>
          <w:rFonts w:cs="宋体"/>
          <w:color w:val="auto"/>
          <w:sz w:val="24"/>
          <w:highlight w:val="none"/>
        </w:rPr>
      </w:pPr>
      <w:r>
        <w:rPr>
          <w:rFonts w:hint="eastAsia"/>
          <w:color w:val="auto"/>
          <w:sz w:val="24"/>
          <w:szCs w:val="24"/>
          <w:highlight w:val="none"/>
        </w:rPr>
        <w:t xml:space="preserve">项目名称: </w:t>
      </w:r>
    </w:p>
    <w:p>
      <w:pPr>
        <w:pStyle w:val="27"/>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5"/>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1"/>
        <w:gridCol w:w="887"/>
        <w:gridCol w:w="1446"/>
        <w:gridCol w:w="1005"/>
        <w:gridCol w:w="1593"/>
        <w:gridCol w:w="915"/>
        <w:gridCol w:w="810"/>
        <w:gridCol w:w="96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01" w:hRule="atLeast"/>
          <w:jc w:val="center"/>
        </w:trPr>
        <w:tc>
          <w:tcPr>
            <w:tcW w:w="841"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合同包</w:t>
            </w:r>
          </w:p>
        </w:tc>
        <w:tc>
          <w:tcPr>
            <w:tcW w:w="887"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品目号</w:t>
            </w:r>
          </w:p>
        </w:tc>
        <w:tc>
          <w:tcPr>
            <w:tcW w:w="1446"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采购标的</w:t>
            </w:r>
          </w:p>
        </w:tc>
        <w:tc>
          <w:tcPr>
            <w:tcW w:w="1005"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r>
              <w:rPr>
                <w:rFonts w:hint="default" w:eastAsia="宋体" w:cs="宋体"/>
                <w:color w:val="auto"/>
                <w:sz w:val="24"/>
                <w:szCs w:val="24"/>
                <w:highlight w:val="none"/>
                <w:lang w:val="en-US" w:eastAsia="zh-CN"/>
              </w:rPr>
              <w:t>品牌</w:t>
            </w:r>
          </w:p>
        </w:tc>
        <w:tc>
          <w:tcPr>
            <w:tcW w:w="1593"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rPr>
              <w:t>具体</w:t>
            </w:r>
            <w:r>
              <w:rPr>
                <w:rFonts w:hint="default" w:ascii="宋体" w:hAnsi="宋体" w:eastAsia="宋体" w:cs="宋体"/>
                <w:color w:val="auto"/>
                <w:sz w:val="24"/>
                <w:szCs w:val="24"/>
                <w:highlight w:val="none"/>
                <w:lang w:val="en-US" w:eastAsia="zh-CN"/>
              </w:rPr>
              <w:t>规格</w:t>
            </w:r>
            <w:r>
              <w:rPr>
                <w:rFonts w:hint="default" w:ascii="宋体" w:hAnsi="宋体" w:eastAsia="宋体" w:cs="宋体"/>
                <w:color w:val="auto"/>
                <w:sz w:val="24"/>
                <w:szCs w:val="24"/>
                <w:highlight w:val="none"/>
              </w:rPr>
              <w:t>型号</w:t>
            </w:r>
            <w:r>
              <w:rPr>
                <w:rFonts w:hint="default" w:eastAsia="宋体" w:cs="宋体"/>
                <w:color w:val="auto"/>
                <w:sz w:val="24"/>
                <w:szCs w:val="24"/>
                <w:highlight w:val="none"/>
                <w:lang w:val="en-US" w:eastAsia="zh-CN"/>
              </w:rPr>
              <w:t>及参数</w:t>
            </w:r>
          </w:p>
        </w:tc>
        <w:tc>
          <w:tcPr>
            <w:tcW w:w="915"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生产产地</w:t>
            </w:r>
          </w:p>
        </w:tc>
        <w:tc>
          <w:tcPr>
            <w:tcW w:w="810"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p>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单价</w:t>
            </w:r>
          </w:p>
          <w:p>
            <w:pPr>
              <w:spacing w:beforeAutospacing="0" w:after="150" w:afterAutospacing="0"/>
              <w:jc w:val="center"/>
              <w:rPr>
                <w:rFonts w:hint="default" w:ascii="宋体" w:hAnsi="宋体" w:eastAsia="宋体" w:cs="宋体"/>
                <w:color w:val="auto"/>
                <w:sz w:val="24"/>
                <w:szCs w:val="24"/>
                <w:highlight w:val="none"/>
              </w:rPr>
            </w:pPr>
          </w:p>
        </w:tc>
        <w:tc>
          <w:tcPr>
            <w:tcW w:w="960"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数量</w:t>
            </w:r>
          </w:p>
        </w:tc>
        <w:tc>
          <w:tcPr>
            <w:tcW w:w="1164"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p>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总价</w:t>
            </w:r>
          </w:p>
          <w:p>
            <w:pPr>
              <w:spacing w:beforeAutospacing="0" w:after="150" w:afterAutospacing="0"/>
              <w:jc w:val="center"/>
              <w:rPr>
                <w:rFonts w:hint="default"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95" w:hRule="atLeast"/>
          <w:jc w:val="center"/>
        </w:trPr>
        <w:tc>
          <w:tcPr>
            <w:tcW w:w="841" w:type="dxa"/>
            <w:noWrap w:val="0"/>
            <w:tcMar>
              <w:top w:w="0" w:type="dxa"/>
              <w:left w:w="105" w:type="dxa"/>
              <w:bottom w:w="0" w:type="dxa"/>
              <w:right w:w="105" w:type="dxa"/>
            </w:tcMar>
            <w:vAlign w:val="center"/>
          </w:tcPr>
          <w:p>
            <w:pPr>
              <w:pStyle w:val="12"/>
              <w:spacing w:beforeAutospacing="0" w:after="150" w:afterAutospacing="0"/>
              <w:jc w:val="center"/>
              <w:rPr>
                <w:rFonts w:hint="eastAsia" w:ascii="宋体" w:hAnsi="宋体" w:eastAsia="宋体" w:cs="宋体"/>
                <w:color w:val="auto"/>
                <w:sz w:val="24"/>
                <w:szCs w:val="24"/>
                <w:highlight w:val="none"/>
                <w:lang w:val="en-US" w:eastAsia="zh-CN"/>
              </w:rPr>
            </w:pPr>
            <w:r>
              <w:rPr>
                <w:rFonts w:hint="eastAsia" w:eastAsia="宋体" w:cs="宋体"/>
                <w:color w:val="auto"/>
                <w:sz w:val="24"/>
                <w:szCs w:val="24"/>
                <w:highlight w:val="none"/>
                <w:lang w:val="en-US" w:eastAsia="zh-CN"/>
              </w:rPr>
              <w:t>1</w:t>
            </w:r>
          </w:p>
        </w:tc>
        <w:tc>
          <w:tcPr>
            <w:tcW w:w="887" w:type="dxa"/>
            <w:noWrap w:val="0"/>
            <w:tcMar>
              <w:top w:w="0" w:type="dxa"/>
              <w:left w:w="105" w:type="dxa"/>
              <w:bottom w:w="0" w:type="dxa"/>
              <w:right w:w="105" w:type="dxa"/>
            </w:tcMar>
            <w:vAlign w:val="center"/>
          </w:tcPr>
          <w:p>
            <w:pPr>
              <w:pStyle w:val="12"/>
              <w:spacing w:beforeAutospacing="0" w:after="150" w:afterAutospacing="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eastAsia="宋体" w:cs="宋体"/>
                <w:color w:val="auto"/>
                <w:sz w:val="24"/>
                <w:szCs w:val="24"/>
                <w:highlight w:val="none"/>
                <w:lang w:val="en-US" w:eastAsia="zh-CN"/>
              </w:rPr>
              <w:t>-1</w:t>
            </w:r>
          </w:p>
        </w:tc>
        <w:tc>
          <w:tcPr>
            <w:tcW w:w="1446"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龙岩新叶工贸有限责任公司商务型经营业务用车采购项目</w:t>
            </w:r>
          </w:p>
        </w:tc>
        <w:tc>
          <w:tcPr>
            <w:tcW w:w="1005" w:type="dxa"/>
            <w:noWrap w:val="0"/>
            <w:tcMar>
              <w:top w:w="0" w:type="dxa"/>
              <w:left w:w="105" w:type="dxa"/>
              <w:bottom w:w="0" w:type="dxa"/>
              <w:right w:w="105" w:type="dxa"/>
            </w:tcMar>
            <w:vAlign w:val="center"/>
          </w:tcPr>
          <w:p>
            <w:pPr>
              <w:widowControl/>
              <w:jc w:val="center"/>
              <w:rPr>
                <w:rFonts w:hint="eastAsia" w:ascii="宋体" w:hAnsi="宋体" w:eastAsia="宋体" w:cs="宋体"/>
                <w:color w:val="auto"/>
                <w:sz w:val="24"/>
                <w:szCs w:val="24"/>
                <w:highlight w:val="none"/>
              </w:rPr>
            </w:pPr>
          </w:p>
        </w:tc>
        <w:tc>
          <w:tcPr>
            <w:tcW w:w="1593" w:type="dxa"/>
            <w:noWrap w:val="0"/>
            <w:tcMar>
              <w:top w:w="0" w:type="dxa"/>
              <w:left w:w="105" w:type="dxa"/>
              <w:bottom w:w="0" w:type="dxa"/>
              <w:right w:w="105" w:type="dxa"/>
            </w:tcMar>
            <w:vAlign w:val="center"/>
          </w:tcPr>
          <w:p>
            <w:pPr>
              <w:widowControl/>
              <w:jc w:val="center"/>
              <w:rPr>
                <w:rFonts w:hint="eastAsia" w:ascii="宋体" w:hAnsi="宋体" w:eastAsia="宋体" w:cs="宋体"/>
                <w:color w:val="auto"/>
                <w:sz w:val="24"/>
                <w:szCs w:val="24"/>
                <w:highlight w:val="none"/>
              </w:rPr>
            </w:pPr>
          </w:p>
        </w:tc>
        <w:tc>
          <w:tcPr>
            <w:tcW w:w="915"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810"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960"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1164"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r>
    </w:tbl>
    <w:p>
      <w:pPr>
        <w:pStyle w:val="27"/>
        <w:ind w:firstLine="6240" w:firstLineChars="2600"/>
        <w:rPr>
          <w:rFonts w:ascii="宋体" w:hAnsi="宋体"/>
          <w:color w:val="auto"/>
          <w:sz w:val="24"/>
          <w:highlight w:val="none"/>
        </w:rPr>
      </w:pPr>
    </w:p>
    <w:p>
      <w:pPr>
        <w:pStyle w:val="27"/>
        <w:ind w:firstLine="6240" w:firstLineChars="2600"/>
        <w:rPr>
          <w:rFonts w:ascii="宋体" w:hAnsi="宋体"/>
          <w:color w:val="auto"/>
          <w:sz w:val="24"/>
          <w:highlight w:val="none"/>
        </w:rPr>
      </w:pPr>
    </w:p>
    <w:p>
      <w:pPr>
        <w:pStyle w:val="12"/>
        <w:spacing w:before="75" w:beforeAutospacing="0" w:after="75" w:afterAutospacing="0"/>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a:effectLst/>
                    </wps:spPr>
                    <wps:txbx>
                      <w:txbxContent>
                        <w:p>
                          <w:pPr>
                            <w:pStyle w:val="10"/>
                          </w:pPr>
                          <w:r>
                            <w:fldChar w:fldCharType="begin"/>
                          </w:r>
                          <w:r>
                            <w:instrText xml:space="preserve"> PAGE  \* MERGEFORMAT </w:instrText>
                          </w:r>
                          <w:r>
                            <w:fldChar w:fldCharType="separate"/>
                          </w:r>
                          <w:r>
                            <w:t>30</w:t>
                          </w:r>
                          <w:r>
                            <w:fldChar w:fldCharType="end"/>
                          </w:r>
                        </w:p>
                      </w:txbxContent>
                    </wps:txbx>
                    <wps:bodyPr rot="0"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In3a/TAAAABQEA&#10;AA8AAAAAAAAAAQAgAAAAIgAAAGRycy9kb3ducmV2LnhtbFBLAQIUABQAAAAIAIdO4kA4f+p75gEA&#10;ANIDAAAOAAAAAAAAAAEAIAAAACIBAABkcnMvZTJvRG9jLnhtbFBLBQYAAAAABgAGAFkBAAB6BQAA&#10;AAA=&#10;">
              <v:fill on="f" focussize="0,0"/>
              <v:stroke on="f" weight="1pt"/>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3B44D3C6"/>
    <w:multiLevelType w:val="singleLevel"/>
    <w:tmpl w:val="3B44D3C6"/>
    <w:lvl w:ilvl="0" w:tentative="0">
      <w:start w:val="2"/>
      <w:numFmt w:val="decimal"/>
      <w:suff w:val="nothing"/>
      <w:lvlText w:val="%1、"/>
      <w:lvlJc w:val="left"/>
      <w:pPr>
        <w:ind w:left="3150"/>
      </w:pPr>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or [2]">
    <w15:presenceInfo w15:providerId="WPS Office" w15:userId="6180977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920A7E"/>
    <w:rsid w:val="01BF37C7"/>
    <w:rsid w:val="021F6D1A"/>
    <w:rsid w:val="03764A0A"/>
    <w:rsid w:val="04CB12A8"/>
    <w:rsid w:val="04D01847"/>
    <w:rsid w:val="05597A69"/>
    <w:rsid w:val="06D15393"/>
    <w:rsid w:val="07DE24CD"/>
    <w:rsid w:val="07F81840"/>
    <w:rsid w:val="08000063"/>
    <w:rsid w:val="08977333"/>
    <w:rsid w:val="08E1497B"/>
    <w:rsid w:val="0A636D44"/>
    <w:rsid w:val="0B1D28C3"/>
    <w:rsid w:val="0C737416"/>
    <w:rsid w:val="0DD35127"/>
    <w:rsid w:val="0EEE7499"/>
    <w:rsid w:val="0F492B52"/>
    <w:rsid w:val="100931C8"/>
    <w:rsid w:val="100971EB"/>
    <w:rsid w:val="11055139"/>
    <w:rsid w:val="112C2E01"/>
    <w:rsid w:val="11652AA8"/>
    <w:rsid w:val="135E44C2"/>
    <w:rsid w:val="138D3EB9"/>
    <w:rsid w:val="14C30A80"/>
    <w:rsid w:val="174570CE"/>
    <w:rsid w:val="18876269"/>
    <w:rsid w:val="1A587EBD"/>
    <w:rsid w:val="1A732CEB"/>
    <w:rsid w:val="1ABD2416"/>
    <w:rsid w:val="1C0A3439"/>
    <w:rsid w:val="1D80458B"/>
    <w:rsid w:val="1DDD1DE7"/>
    <w:rsid w:val="1EA118EF"/>
    <w:rsid w:val="1F0F18AA"/>
    <w:rsid w:val="1F2F72E1"/>
    <w:rsid w:val="1F721349"/>
    <w:rsid w:val="21765A65"/>
    <w:rsid w:val="22EA08BF"/>
    <w:rsid w:val="23BB1C0F"/>
    <w:rsid w:val="242148C4"/>
    <w:rsid w:val="25BB6066"/>
    <w:rsid w:val="273A64AA"/>
    <w:rsid w:val="27CB43C4"/>
    <w:rsid w:val="2B446A80"/>
    <w:rsid w:val="2BFA5278"/>
    <w:rsid w:val="2CCF2B0F"/>
    <w:rsid w:val="2D3E11BD"/>
    <w:rsid w:val="2D624F61"/>
    <w:rsid w:val="2D9D02D3"/>
    <w:rsid w:val="2EC27BA3"/>
    <w:rsid w:val="36124DF0"/>
    <w:rsid w:val="36622B21"/>
    <w:rsid w:val="37BD53AB"/>
    <w:rsid w:val="392B0E14"/>
    <w:rsid w:val="398231EE"/>
    <w:rsid w:val="39B27CFC"/>
    <w:rsid w:val="39DA5D11"/>
    <w:rsid w:val="3A857208"/>
    <w:rsid w:val="3ABA579F"/>
    <w:rsid w:val="3C5360E7"/>
    <w:rsid w:val="3CC2593E"/>
    <w:rsid w:val="3E0919A0"/>
    <w:rsid w:val="3EA938E2"/>
    <w:rsid w:val="3F977DD1"/>
    <w:rsid w:val="413761CE"/>
    <w:rsid w:val="41421120"/>
    <w:rsid w:val="44872FC9"/>
    <w:rsid w:val="44A9715F"/>
    <w:rsid w:val="44CD63AF"/>
    <w:rsid w:val="455C6204"/>
    <w:rsid w:val="4572384C"/>
    <w:rsid w:val="471C7C77"/>
    <w:rsid w:val="48100C12"/>
    <w:rsid w:val="49E30CA1"/>
    <w:rsid w:val="4B4D48CE"/>
    <w:rsid w:val="4CD119C5"/>
    <w:rsid w:val="4D3A32CE"/>
    <w:rsid w:val="503E2846"/>
    <w:rsid w:val="50860E02"/>
    <w:rsid w:val="510A745C"/>
    <w:rsid w:val="53095DBD"/>
    <w:rsid w:val="547C190B"/>
    <w:rsid w:val="59097DDF"/>
    <w:rsid w:val="5914597D"/>
    <w:rsid w:val="5A353C8C"/>
    <w:rsid w:val="5A551748"/>
    <w:rsid w:val="5B542BE8"/>
    <w:rsid w:val="5DC015CE"/>
    <w:rsid w:val="5FDA449D"/>
    <w:rsid w:val="621C4DAD"/>
    <w:rsid w:val="62E861E3"/>
    <w:rsid w:val="62E9512A"/>
    <w:rsid w:val="62FA73DE"/>
    <w:rsid w:val="638D375B"/>
    <w:rsid w:val="642078C1"/>
    <w:rsid w:val="652C260C"/>
    <w:rsid w:val="655362BB"/>
    <w:rsid w:val="66280FC2"/>
    <w:rsid w:val="66A23F66"/>
    <w:rsid w:val="68490412"/>
    <w:rsid w:val="6AD966D0"/>
    <w:rsid w:val="6B23319C"/>
    <w:rsid w:val="6D0E34DA"/>
    <w:rsid w:val="6D5E2529"/>
    <w:rsid w:val="6D8F3970"/>
    <w:rsid w:val="6DD03E1D"/>
    <w:rsid w:val="722C5BCD"/>
    <w:rsid w:val="72873E82"/>
    <w:rsid w:val="72C87530"/>
    <w:rsid w:val="7623016D"/>
    <w:rsid w:val="76B1261D"/>
    <w:rsid w:val="76CD285A"/>
    <w:rsid w:val="76CD371A"/>
    <w:rsid w:val="77DE0149"/>
    <w:rsid w:val="78235058"/>
    <w:rsid w:val="78881641"/>
    <w:rsid w:val="78DA631E"/>
    <w:rsid w:val="78DE3D37"/>
    <w:rsid w:val="78E86DAA"/>
    <w:rsid w:val="791B6E7B"/>
    <w:rsid w:val="7DA5021A"/>
    <w:rsid w:val="7E145EC6"/>
    <w:rsid w:val="7F912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qFormat="1" w:unhideWhenUsed="0" w:uiPriority="0" w:semiHidden="0" w:name="annotation text"/>
    <w:lsdException w:unhideWhenUsed="0" w:uiPriority="99"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qFormat="1" w:unhideWhenUsed="0" w:uiPriority="0"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qFormat="1"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unhideWhenUsed/>
    <w:qFormat/>
    <w:uiPriority w:val="9"/>
    <w:pPr>
      <w:keepNext/>
      <w:keepLines/>
      <w:spacing w:before="260" w:after="260" w:line="416" w:lineRule="auto"/>
      <w:outlineLvl w:val="2"/>
    </w:pPr>
    <w:rPr>
      <w:sz w:val="32"/>
      <w:szCs w:val="32"/>
    </w:rPr>
  </w:style>
  <w:style w:type="character" w:default="1" w:styleId="16">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ind w:left="420" w:leftChars="200"/>
    </w:pPr>
  </w:style>
  <w:style w:type="paragraph" w:styleId="9">
    <w:name w:val="Plain Text"/>
    <w:basedOn w:val="1"/>
    <w:autoRedefine/>
    <w:qFormat/>
    <w:uiPriority w:val="0"/>
    <w:rPr>
      <w:rFonts w:ascii="宋体" w:hAnsi="Courier New"/>
      <w:kern w:val="0"/>
      <w:sz w:val="20"/>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envelope return"/>
    <w:basedOn w:val="1"/>
    <w:autoRedefine/>
    <w:qFormat/>
    <w:uiPriority w:val="0"/>
    <w:pPr>
      <w:snapToGrid w:val="0"/>
    </w:pPr>
    <w:rPr>
      <w:rFonts w:ascii="Arial" w:hAnsi="Arial"/>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w:basedOn w:val="7"/>
    <w:autoRedefine/>
    <w:qFormat/>
    <w:uiPriority w:val="0"/>
    <w:pPr>
      <w:ind w:firstLine="420" w:firstLineChars="100"/>
    </w:pPr>
    <w:rPr>
      <w:rFonts w:ascii="Times New Roman" w:hAnsi="Times New Roman"/>
      <w:szCs w:val="20"/>
    </w:rPr>
  </w:style>
  <w:style w:type="paragraph" w:styleId="14">
    <w:name w:val="Body Text First Indent 2"/>
    <w:basedOn w:val="8"/>
    <w:autoRedefine/>
    <w:qFormat/>
    <w:uiPriority w:val="99"/>
    <w:pPr>
      <w:tabs>
        <w:tab w:val="left" w:pos="4606"/>
      </w:tabs>
      <w:ind w:firstLine="420"/>
    </w:pPr>
  </w:style>
  <w:style w:type="character" w:styleId="17">
    <w:name w:val="Strong"/>
    <w:basedOn w:val="16"/>
    <w:autoRedefine/>
    <w:qFormat/>
    <w:uiPriority w:val="0"/>
    <w:rPr>
      <w:b/>
      <w:bCs/>
    </w:rPr>
  </w:style>
  <w:style w:type="paragraph" w:customStyle="1" w:styleId="18">
    <w:name w:val="表格文字"/>
    <w:basedOn w:val="1"/>
    <w:autoRedefine/>
    <w:qFormat/>
    <w:uiPriority w:val="0"/>
    <w:pPr>
      <w:spacing w:before="25" w:after="25"/>
      <w:jc w:val="left"/>
    </w:pPr>
    <w:rPr>
      <w:rFonts w:ascii="Times New Roman" w:hAnsi="Times New Roman" w:eastAsia="宋体" w:cs="Times New Roman"/>
      <w:bCs/>
      <w:spacing w:val="10"/>
      <w:kern w:val="0"/>
      <w:sz w:val="24"/>
      <w:szCs w:val="20"/>
    </w:rPr>
  </w:style>
  <w:style w:type="paragraph" w:customStyle="1" w:styleId="19">
    <w:name w:val="一级条标题"/>
    <w:basedOn w:val="20"/>
    <w:autoRedefine/>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20">
    <w:name w:val="章标题"/>
    <w:autoRedefine/>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1">
    <w:name w:val="段"/>
    <w:autoRedefine/>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22">
    <w:name w:val="正文 A"/>
    <w:autoRedefine/>
    <w:qFormat/>
    <w:uiPriority w:val="0"/>
    <w:pPr>
      <w:widowControl w:val="0"/>
      <w:jc w:val="both"/>
    </w:pPr>
    <w:rPr>
      <w:rFonts w:ascii="Calibri" w:hAnsi="Calibri" w:eastAsia="Calibri" w:cs="Calibri"/>
      <w:color w:val="000000"/>
      <w:kern w:val="2"/>
      <w:sz w:val="21"/>
      <w:szCs w:val="21"/>
      <w:lang w:val="en-US" w:eastAsia="zh-CN" w:bidi="ar-SA"/>
    </w:rPr>
  </w:style>
  <w:style w:type="paragraph" w:customStyle="1" w:styleId="23">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4">
    <w:name w:val="样式3"/>
    <w:basedOn w:val="9"/>
    <w:autoRedefine/>
    <w:qFormat/>
    <w:uiPriority w:val="0"/>
    <w:pPr>
      <w:spacing w:line="0" w:lineRule="atLeast"/>
      <w:outlineLvl w:val="0"/>
    </w:pPr>
    <w:rPr>
      <w:sz w:val="28"/>
    </w:rPr>
  </w:style>
  <w:style w:type="character" w:customStyle="1" w:styleId="25">
    <w:name w:val="NormalCharacter"/>
    <w:autoRedefine/>
    <w:semiHidden/>
    <w:qFormat/>
    <w:uiPriority w:val="0"/>
    <w:rPr>
      <w:kern w:val="2"/>
      <w:sz w:val="21"/>
      <w:szCs w:val="24"/>
      <w:lang w:val="en-US" w:eastAsia="zh-CN" w:bidi="ar-SA"/>
    </w:rPr>
  </w:style>
  <w:style w:type="paragraph" w:customStyle="1" w:styleId="26">
    <w:name w:val="Fließtext"/>
    <w:basedOn w:val="1"/>
    <w:autoRedefine/>
    <w:qFormat/>
    <w:uiPriority w:val="0"/>
    <w:pPr>
      <w:overflowPunct w:val="0"/>
      <w:autoSpaceDE w:val="0"/>
      <w:autoSpaceDN w:val="0"/>
      <w:adjustRightInd w:val="0"/>
    </w:pPr>
    <w:rPr>
      <w:kern w:val="28"/>
      <w:szCs w:val="20"/>
    </w:rPr>
  </w:style>
  <w:style w:type="paragraph" w:customStyle="1" w:styleId="27">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8">
    <w:name w:val="apple-converted-space"/>
    <w:autoRedefine/>
    <w:qFormat/>
    <w:uiPriority w:val="0"/>
    <w:rPr>
      <w:rFonts w:ascii="Times New Roman" w:hAnsi="Times New Roman" w:eastAsia="宋体" w:cs="Times New Roman"/>
    </w:rPr>
  </w:style>
  <w:style w:type="paragraph" w:customStyle="1" w:styleId="29">
    <w:name w:val="null3"/>
    <w:autoRedefine/>
    <w:qFormat/>
    <w:uiPriority w:val="0"/>
    <w:rPr>
      <w:rFonts w:hint="eastAsia" w:ascii="Calibri" w:hAnsi="Calibri" w:eastAsia="宋体" w:cs="Times New Roman"/>
      <w:lang w:val="en-US" w:eastAsia="zh-Hans" w:bidi="ar-SA"/>
    </w:rPr>
  </w:style>
  <w:style w:type="paragraph" w:customStyle="1" w:styleId="30">
    <w:name w:val="Table Text"/>
    <w:basedOn w:val="1"/>
    <w:autoRedefine/>
    <w:semiHidden/>
    <w:qFormat/>
    <w:uiPriority w:val="0"/>
    <w:rPr>
      <w:rFonts w:ascii="宋体" w:hAnsi="宋体" w:eastAsia="宋体" w:cs="宋体"/>
      <w:sz w:val="22"/>
      <w:szCs w:val="22"/>
      <w:lang w:val="en-US" w:eastAsia="en-US" w:bidi="ar-SA"/>
    </w:rPr>
  </w:style>
  <w:style w:type="table" w:customStyle="1" w:styleId="3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15337</Words>
  <Characters>16356</Characters>
  <Lines>0</Lines>
  <Paragraphs>0</Paragraphs>
  <TotalTime>10</TotalTime>
  <ScaleCrop>false</ScaleCrop>
  <LinksUpToDate>false</LinksUpToDate>
  <CharactersWithSpaces>17345</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2024-05-14T00:55:46Z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B9E8B6F8CA8242D59584C6BC694CFD68_12</vt:lpwstr>
  </property>
</Properties>
</file>